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3BA0" w:rsidRPr="00BE6ABC" w:rsidRDefault="00CA7129" w:rsidP="00BE6ABC">
      <w:pPr>
        <w:jc w:val="center"/>
        <w:rPr>
          <w:bCs/>
          <w:caps/>
          <w:sz w:val="16"/>
          <w:szCs w:val="16"/>
        </w:rPr>
      </w:pPr>
      <w:bookmarkStart w:id="0" w:name="_Toc305686285"/>
      <w:bookmarkStart w:id="1" w:name="_Toc305686625"/>
      <w:bookmarkStart w:id="2" w:name="_Toc305686917"/>
      <w:r>
        <w:rPr>
          <w:rFonts w:asciiTheme="minorHAnsi" w:hAnsiTheme="minorHAnsi"/>
          <w:b/>
          <w:bCs/>
          <w:caps/>
          <w:noProof/>
          <w:sz w:val="36"/>
          <w:szCs w:val="36"/>
          <w:lang w:bidi="th-TH"/>
        </w:rPr>
        <w:drawing>
          <wp:anchor distT="0" distB="0" distL="114300" distR="114300" simplePos="0" relativeHeight="251723264" behindDoc="0" locked="0" layoutInCell="1" allowOverlap="1">
            <wp:simplePos x="0" y="0"/>
            <wp:positionH relativeFrom="column">
              <wp:posOffset>2794000</wp:posOffset>
            </wp:positionH>
            <wp:positionV relativeFrom="paragraph">
              <wp:posOffset>-6071235</wp:posOffset>
            </wp:positionV>
            <wp:extent cx="480060" cy="482600"/>
            <wp:effectExtent l="25400" t="0" r="2540" b="0"/>
            <wp:wrapNone/>
            <wp:docPr id="7" name="Picture 877" descr="Logo PRF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77" descr="Logo PRF copy"/>
                    <pic:cNvPicPr>
                      <a:picLocks noChangeAspect="1" noChangeArrowheads="1"/>
                    </pic:cNvPicPr>
                  </pic:nvPicPr>
                  <pic:blipFill>
                    <a:blip r:embed="rId10" cstate="print"/>
                    <a:srcRect/>
                    <a:stretch>
                      <a:fillRect/>
                    </a:stretch>
                  </pic:blipFill>
                  <pic:spPr bwMode="auto">
                    <a:xfrm>
                      <a:off x="0" y="0"/>
                      <a:ext cx="480060" cy="482600"/>
                    </a:xfrm>
                    <a:prstGeom prst="ellipse">
                      <a:avLst/>
                    </a:prstGeom>
                    <a:noFill/>
                  </pic:spPr>
                </pic:pic>
              </a:graphicData>
            </a:graphic>
          </wp:anchor>
        </w:drawing>
      </w:r>
      <w:r w:rsidR="00DC1183">
        <w:rPr>
          <w:rFonts w:asciiTheme="minorHAnsi" w:hAnsiTheme="minorHAnsi"/>
          <w:b/>
          <w:bCs/>
          <w:caps/>
          <w:noProof/>
          <w:sz w:val="36"/>
          <w:szCs w:val="36"/>
          <w:lang w:bidi="th-TH"/>
        </w:rPr>
        <mc:AlternateContent>
          <mc:Choice Requires="wps">
            <w:drawing>
              <wp:anchor distT="0" distB="0" distL="114300" distR="114300" simplePos="0" relativeHeight="251724288" behindDoc="0" locked="0" layoutInCell="1" allowOverlap="1">
                <wp:simplePos x="0" y="0"/>
                <wp:positionH relativeFrom="column">
                  <wp:posOffset>0</wp:posOffset>
                </wp:positionH>
                <wp:positionV relativeFrom="paragraph">
                  <wp:posOffset>2057400</wp:posOffset>
                </wp:positionV>
                <wp:extent cx="5657850" cy="5257800"/>
                <wp:effectExtent l="0" t="0" r="9525" b="28575"/>
                <wp:wrapThrough wrapText="bothSides">
                  <wp:wrapPolygon edited="0">
                    <wp:start x="0" y="0"/>
                    <wp:lineTo x="21600" y="0"/>
                    <wp:lineTo x="21600" y="21600"/>
                    <wp:lineTo x="0" y="21600"/>
                    <wp:lineTo x="0" y="0"/>
                  </wp:wrapPolygon>
                </wp:wrapThrough>
                <wp:docPr id="8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5257800"/>
                        </a:xfrm>
                        <a:prstGeom prst="rect">
                          <a:avLst/>
                        </a:prstGeom>
                        <a:solidFill>
                          <a:srgbClr val="87B400"/>
                        </a:solidFill>
                        <a:ln>
                          <a:noFill/>
                        </a:ln>
                        <a:effectLst>
                          <a:outerShdw dist="28398" dir="3806097" algn="ctr" rotWithShape="0">
                            <a:schemeClr val="accent6">
                              <a:lumMod val="50000"/>
                              <a:lumOff val="0"/>
                              <a:alpha val="50000"/>
                            </a:schemeClr>
                          </a:outerShdw>
                        </a:effectLst>
                        <a:extLst>
                          <a:ext uri="{91240B29-F687-4F45-9708-019B960494DF}">
                            <a14:hiddenLine xmlns:a14="http://schemas.microsoft.com/office/drawing/2010/main" w="38100">
                              <a:solidFill>
                                <a:schemeClr val="accent3">
                                  <a:lumMod val="50000"/>
                                  <a:lumOff val="0"/>
                                </a:schemeClr>
                              </a:solidFill>
                              <a:miter lim="800000"/>
                              <a:headEnd/>
                              <a:tailEnd/>
                            </a14:hiddenLine>
                          </a:ext>
                        </a:extLst>
                      </wps:spPr>
                      <wps:txbx>
                        <w:txbxContent>
                          <w:p w:rsidR="003F17F6" w:rsidRDefault="003F17F6" w:rsidP="00F812E8">
                            <w:pPr>
                              <w:ind w:firstLine="0"/>
                              <w:rPr>
                                <w:rFonts w:ascii="Calibri" w:hAnsi="Calibri"/>
                                <w:b/>
                                <w:bCs/>
                                <w:sz w:val="48"/>
                              </w:rPr>
                            </w:pPr>
                          </w:p>
                          <w:p w:rsidR="003F17F6" w:rsidRPr="00BE6ABC" w:rsidRDefault="003F17F6" w:rsidP="00F812E8">
                            <w:pPr>
                              <w:ind w:firstLine="0"/>
                              <w:jc w:val="center"/>
                              <w:rPr>
                                <w:rFonts w:ascii="Calibri" w:hAnsi="Calibri"/>
                                <w:b/>
                                <w:bCs/>
                                <w:color w:val="FFFFFF" w:themeColor="background1"/>
                                <w:sz w:val="52"/>
                              </w:rPr>
                            </w:pPr>
                            <w:r w:rsidRPr="00BE6ABC">
                              <w:rPr>
                                <w:rFonts w:ascii="Calibri" w:hAnsi="Calibri"/>
                                <w:b/>
                                <w:bCs/>
                                <w:color w:val="FFFFFF" w:themeColor="background1"/>
                                <w:sz w:val="52"/>
                              </w:rPr>
                              <w:t>Project Operations Manual</w:t>
                            </w:r>
                          </w:p>
                          <w:p w:rsidR="003F17F6" w:rsidRPr="00BE6ABC" w:rsidRDefault="003F17F6" w:rsidP="00F812E8">
                            <w:pPr>
                              <w:jc w:val="center"/>
                              <w:rPr>
                                <w:rFonts w:ascii="Calibri" w:hAnsi="Calibri"/>
                                <w:b/>
                                <w:bCs/>
                                <w:color w:val="4F6228" w:themeColor="accent3" w:themeShade="80"/>
                                <w:sz w:val="48"/>
                              </w:rPr>
                            </w:pPr>
                            <w:r w:rsidRPr="00BE6ABC">
                              <w:rPr>
                                <w:rFonts w:ascii="Calibri" w:hAnsi="Calibri"/>
                                <w:b/>
                                <w:bCs/>
                                <w:color w:val="4F6228" w:themeColor="accent3" w:themeShade="80"/>
                                <w:sz w:val="48"/>
                              </w:rPr>
                              <w:t>LONG</w:t>
                            </w:r>
                          </w:p>
                          <w:p w:rsidR="003F17F6" w:rsidRPr="00C44EFD" w:rsidRDefault="003F17F6" w:rsidP="00F812E8">
                            <w:pPr>
                              <w:jc w:val="center"/>
                              <w:rPr>
                                <w:rFonts w:ascii="Calibri" w:hAnsi="Calibri"/>
                                <w:bCs/>
                                <w:color w:val="4F6228" w:themeColor="accent3" w:themeShade="80"/>
                              </w:rPr>
                            </w:pPr>
                            <w:r w:rsidRPr="00C44EFD">
                              <w:rPr>
                                <w:rFonts w:ascii="Calibri" w:hAnsi="Calibri"/>
                                <w:bCs/>
                                <w:color w:val="4F6228" w:themeColor="accent3" w:themeShade="80"/>
                              </w:rPr>
                              <w:t>English version</w:t>
                            </w:r>
                          </w:p>
                          <w:p w:rsidR="003F17F6" w:rsidRDefault="003F17F6" w:rsidP="00F812E8">
                            <w:pPr>
                              <w:jc w:val="center"/>
                              <w:rPr>
                                <w:rFonts w:ascii="Calibri" w:hAnsi="Calibri"/>
                                <w:bCs/>
                                <w:color w:val="4F6228" w:themeColor="accent3" w:themeShade="80"/>
                                <w:sz w:val="32"/>
                              </w:rPr>
                            </w:pPr>
                          </w:p>
                          <w:p w:rsidR="003F17F6" w:rsidRDefault="003F17F6" w:rsidP="00F812E8">
                            <w:pPr>
                              <w:jc w:val="center"/>
                              <w:rPr>
                                <w:rFonts w:ascii="Calibri" w:hAnsi="Calibri"/>
                                <w:bCs/>
                                <w:color w:val="4F6228" w:themeColor="accent3" w:themeShade="80"/>
                                <w:sz w:val="32"/>
                              </w:rPr>
                            </w:pPr>
                            <w:r w:rsidRPr="00BE6ABC">
                              <w:rPr>
                                <w:rFonts w:ascii="Calibri" w:hAnsi="Calibri"/>
                                <w:bCs/>
                                <w:noProof/>
                                <w:color w:val="4F6228" w:themeColor="accent3" w:themeShade="80"/>
                                <w:sz w:val="32"/>
                                <w:lang w:bidi="th-TH"/>
                              </w:rPr>
                              <w:drawing>
                                <wp:inline distT="0" distB="0" distL="0" distR="0">
                                  <wp:extent cx="3951530" cy="2619553"/>
                                  <wp:effectExtent l="50800" t="25400" r="36270" b="22047"/>
                                  <wp:docPr id="5" name="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men"/>
                                          <pic:cNvPicPr>
                                            <a:picLocks noChangeAspect="1" noChangeArrowheads="1"/>
                                          </pic:cNvPicPr>
                                        </pic:nvPicPr>
                                        <pic:blipFill>
                                          <a:blip r:embed="rId11" cstate="print"/>
                                          <a:srcRect/>
                                          <a:stretch>
                                            <a:fillRect/>
                                          </a:stretch>
                                        </pic:blipFill>
                                        <pic:spPr bwMode="auto">
                                          <a:xfrm>
                                            <a:off x="0" y="0"/>
                                            <a:ext cx="3946219" cy="2616032"/>
                                          </a:xfrm>
                                          <a:prstGeom prst="rect">
                                            <a:avLst/>
                                          </a:prstGeom>
                                          <a:noFill/>
                                          <a:ln w="3175">
                                            <a:solidFill>
                                              <a:schemeClr val="tx1"/>
                                            </a:solidFill>
                                            <a:miter lim="800000"/>
                                            <a:headEnd/>
                                            <a:tailEnd/>
                                          </a:ln>
                                        </pic:spPr>
                                      </pic:pic>
                                    </a:graphicData>
                                  </a:graphic>
                                </wp:inline>
                              </w:drawing>
                            </w:r>
                          </w:p>
                          <w:p w:rsidR="003F17F6" w:rsidRPr="00BE6ABC" w:rsidRDefault="003F17F6" w:rsidP="00F812E8">
                            <w:pPr>
                              <w:jc w:val="center"/>
                              <w:rPr>
                                <w:rFonts w:ascii="Calibri" w:hAnsi="Calibri"/>
                                <w:bCs/>
                                <w:color w:val="4F6228" w:themeColor="accent3" w:themeShade="80"/>
                                <w:sz w:val="32"/>
                              </w:rPr>
                            </w:pPr>
                          </w:p>
                          <w:p w:rsidR="003F17F6" w:rsidRDefault="003F17F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26" type="#_x0000_t202" style="position:absolute;left:0;text-align:left;margin-left:0;margin-top:162pt;width:445.5pt;height:414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" fillcolor="#87b400" stroked="f" strokecolor="#4e6128 [1606]" strokeweight="3pt">
                <v:shadow on="t" color="#974706 [1609]" opacity=".5" offset="1pt"/>
                <v:textbox inset=",7.2pt,,7.2pt">
                  <w:txbxContent>
                    <w:p w:rsidR="003F17F6" w:rsidRDefault="003F17F6" w:rsidP="00F812E8">
                      <w:pPr>
                        <w:ind w:firstLine="0"/>
                        <w:rPr>
                          <w:rFonts w:ascii="Calibri" w:hAnsi="Calibri"/>
                          <w:b/>
                          <w:bCs/>
                          <w:sz w:val="48"/>
                        </w:rPr>
                      </w:pPr>
                    </w:p>
                    <w:p w:rsidR="003F17F6" w:rsidRPr="00BE6ABC" w:rsidRDefault="003F17F6" w:rsidP="00F812E8">
                      <w:pPr>
                        <w:ind w:firstLine="0"/>
                        <w:jc w:val="center"/>
                        <w:rPr>
                          <w:rFonts w:ascii="Calibri" w:hAnsi="Calibri"/>
                          <w:b/>
                          <w:bCs/>
                          <w:color w:val="FFFFFF" w:themeColor="background1"/>
                          <w:sz w:val="52"/>
                        </w:rPr>
                      </w:pPr>
                      <w:r w:rsidRPr="00BE6ABC">
                        <w:rPr>
                          <w:rFonts w:ascii="Calibri" w:hAnsi="Calibri"/>
                          <w:b/>
                          <w:bCs/>
                          <w:color w:val="FFFFFF" w:themeColor="background1"/>
                          <w:sz w:val="52"/>
                        </w:rPr>
                        <w:t>Project Operations Manual</w:t>
                      </w:r>
                    </w:p>
                    <w:p w:rsidR="003F17F6" w:rsidRPr="00BE6ABC" w:rsidRDefault="003F17F6" w:rsidP="00F812E8">
                      <w:pPr>
                        <w:jc w:val="center"/>
                        <w:rPr>
                          <w:rFonts w:ascii="Calibri" w:hAnsi="Calibri"/>
                          <w:b/>
                          <w:bCs/>
                          <w:color w:val="4F6228" w:themeColor="accent3" w:themeShade="80"/>
                          <w:sz w:val="48"/>
                        </w:rPr>
                      </w:pPr>
                      <w:r w:rsidRPr="00BE6ABC">
                        <w:rPr>
                          <w:rFonts w:ascii="Calibri" w:hAnsi="Calibri"/>
                          <w:b/>
                          <w:bCs/>
                          <w:color w:val="4F6228" w:themeColor="accent3" w:themeShade="80"/>
                          <w:sz w:val="48"/>
                        </w:rPr>
                        <w:t>LONG</w:t>
                      </w:r>
                    </w:p>
                    <w:p w:rsidR="003F17F6" w:rsidRPr="00C44EFD" w:rsidRDefault="003F17F6" w:rsidP="00F812E8">
                      <w:pPr>
                        <w:jc w:val="center"/>
                        <w:rPr>
                          <w:rFonts w:ascii="Calibri" w:hAnsi="Calibri"/>
                          <w:bCs/>
                          <w:color w:val="4F6228" w:themeColor="accent3" w:themeShade="80"/>
                        </w:rPr>
                      </w:pPr>
                      <w:r w:rsidRPr="00C44EFD">
                        <w:rPr>
                          <w:rFonts w:ascii="Calibri" w:hAnsi="Calibri"/>
                          <w:bCs/>
                          <w:color w:val="4F6228" w:themeColor="accent3" w:themeShade="80"/>
                        </w:rPr>
                        <w:t>English version</w:t>
                      </w:r>
                    </w:p>
                    <w:p w:rsidR="003F17F6" w:rsidRDefault="003F17F6" w:rsidP="00F812E8">
                      <w:pPr>
                        <w:jc w:val="center"/>
                        <w:rPr>
                          <w:rFonts w:ascii="Calibri" w:hAnsi="Calibri"/>
                          <w:bCs/>
                          <w:color w:val="4F6228" w:themeColor="accent3" w:themeShade="80"/>
                          <w:sz w:val="32"/>
                        </w:rPr>
                      </w:pPr>
                    </w:p>
                    <w:p w:rsidR="003F17F6" w:rsidRDefault="003F17F6" w:rsidP="00F812E8">
                      <w:pPr>
                        <w:jc w:val="center"/>
                        <w:rPr>
                          <w:rFonts w:ascii="Calibri" w:hAnsi="Calibri"/>
                          <w:bCs/>
                          <w:color w:val="4F6228" w:themeColor="accent3" w:themeShade="80"/>
                          <w:sz w:val="32"/>
                        </w:rPr>
                      </w:pPr>
                      <w:r w:rsidRPr="00BE6ABC">
                        <w:rPr>
                          <w:rFonts w:ascii="Calibri" w:hAnsi="Calibri"/>
                          <w:bCs/>
                          <w:noProof/>
                          <w:color w:val="4F6228" w:themeColor="accent3" w:themeShade="80"/>
                          <w:sz w:val="32"/>
                          <w:lang w:bidi="th-TH"/>
                        </w:rPr>
                        <w:drawing>
                          <wp:inline distT="0" distB="0" distL="0" distR="0">
                            <wp:extent cx="3951530" cy="2619553"/>
                            <wp:effectExtent l="50800" t="25400" r="36270" b="22047"/>
                            <wp:docPr id="5" name="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men"/>
                                    <pic:cNvPicPr>
                                      <a:picLocks noChangeAspect="1" noChangeArrowheads="1"/>
                                    </pic:cNvPicPr>
                                  </pic:nvPicPr>
                                  <pic:blipFill>
                                    <a:blip r:embed="rId12" cstate="print"/>
                                    <a:srcRect/>
                                    <a:stretch>
                                      <a:fillRect/>
                                    </a:stretch>
                                  </pic:blipFill>
                                  <pic:spPr bwMode="auto">
                                    <a:xfrm>
                                      <a:off x="0" y="0"/>
                                      <a:ext cx="3946219" cy="2616032"/>
                                    </a:xfrm>
                                    <a:prstGeom prst="rect">
                                      <a:avLst/>
                                    </a:prstGeom>
                                    <a:noFill/>
                                    <a:ln w="3175">
                                      <a:solidFill>
                                        <a:schemeClr val="tx1"/>
                                      </a:solidFill>
                                      <a:miter lim="800000"/>
                                      <a:headEnd/>
                                      <a:tailEnd/>
                                    </a:ln>
                                  </pic:spPr>
                                </pic:pic>
                              </a:graphicData>
                            </a:graphic>
                          </wp:inline>
                        </w:drawing>
                      </w:r>
                    </w:p>
                    <w:p w:rsidR="003F17F6" w:rsidRPr="00BE6ABC" w:rsidRDefault="003F17F6" w:rsidP="00F812E8">
                      <w:pPr>
                        <w:jc w:val="center"/>
                        <w:rPr>
                          <w:rFonts w:ascii="Calibri" w:hAnsi="Calibri"/>
                          <w:bCs/>
                          <w:color w:val="4F6228" w:themeColor="accent3" w:themeShade="80"/>
                          <w:sz w:val="32"/>
                        </w:rPr>
                      </w:pPr>
                    </w:p>
                    <w:p w:rsidR="003F17F6" w:rsidRDefault="003F17F6"/>
                  </w:txbxContent>
                </v:textbox>
                <w10:wrap type="through"/>
              </v:shape>
            </w:pict>
          </mc:Fallback>
        </mc:AlternateContent>
      </w:r>
      <w:r w:rsidR="00DC1183">
        <w:rPr>
          <w:rFonts w:asciiTheme="minorHAnsi" w:hAnsiTheme="minorHAnsi"/>
          <w:b/>
          <w:bCs/>
          <w:caps/>
          <w:noProof/>
          <w:sz w:val="36"/>
          <w:szCs w:val="36"/>
          <w:lang w:bidi="th-TH"/>
        </w:rPr>
        <mc:AlternateContent>
          <mc:Choice Requires="wps">
            <w:drawing>
              <wp:anchor distT="0" distB="0" distL="114300" distR="114300" simplePos="0" relativeHeight="251721216" behindDoc="0" locked="0" layoutInCell="1" allowOverlap="1">
                <wp:simplePos x="0" y="0"/>
                <wp:positionH relativeFrom="column">
                  <wp:posOffset>0</wp:posOffset>
                </wp:positionH>
                <wp:positionV relativeFrom="paragraph">
                  <wp:posOffset>0</wp:posOffset>
                </wp:positionV>
                <wp:extent cx="5657850" cy="2514600"/>
                <wp:effectExtent l="0" t="0" r="9525" b="28575"/>
                <wp:wrapTight wrapText="bothSides">
                  <wp:wrapPolygon edited="0">
                    <wp:start x="0" y="0"/>
                    <wp:lineTo x="21600" y="0"/>
                    <wp:lineTo x="21600" y="21600"/>
                    <wp:lineTo x="0" y="21600"/>
                    <wp:lineTo x="0" y="0"/>
                  </wp:wrapPolygon>
                </wp:wrapTight>
                <wp:docPr id="8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2514600"/>
                        </a:xfrm>
                        <a:prstGeom prst="rect">
                          <a:avLst/>
                        </a:prstGeom>
                        <a:solidFill>
                          <a:schemeClr val="bg2">
                            <a:lumMod val="100000"/>
                            <a:lumOff val="0"/>
                          </a:schemeClr>
                        </a:solidFill>
                        <a:ln>
                          <a:noFill/>
                        </a:ln>
                        <a:effectLst>
                          <a:outerShdw dist="28398" dir="3806097" algn="ctr" rotWithShape="0">
                            <a:schemeClr val="bg2">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3F17F6" w:rsidRPr="00F812E8" w:rsidRDefault="003F17F6" w:rsidP="00F812E8">
                            <w:pPr>
                              <w:jc w:val="center"/>
                              <w:outlineLvl w:val="0"/>
                              <w:rPr>
                                <w:rFonts w:asciiTheme="minorHAnsi" w:hAnsiTheme="minorHAnsi"/>
                                <w:b/>
                                <w:bCs/>
                                <w:caps/>
                                <w:sz w:val="24"/>
                                <w:szCs w:val="36"/>
                              </w:rPr>
                            </w:pPr>
                            <w:r>
                              <w:rPr>
                                <w:rFonts w:asciiTheme="minorHAnsi" w:hAnsiTheme="minorHAnsi"/>
                                <w:b/>
                                <w:bCs/>
                                <w:caps/>
                                <w:sz w:val="24"/>
                                <w:szCs w:val="36"/>
                              </w:rPr>
                              <w:t>Lao People’s DE</w:t>
                            </w:r>
                            <w:r w:rsidRPr="00F812E8">
                              <w:rPr>
                                <w:rFonts w:asciiTheme="minorHAnsi" w:hAnsiTheme="minorHAnsi"/>
                                <w:b/>
                                <w:bCs/>
                                <w:caps/>
                                <w:sz w:val="24"/>
                                <w:szCs w:val="36"/>
                              </w:rPr>
                              <w:t>mocratic Republic</w:t>
                            </w:r>
                          </w:p>
                          <w:p w:rsidR="003F17F6" w:rsidRPr="00F812E8" w:rsidRDefault="003F17F6" w:rsidP="00F812E8">
                            <w:pPr>
                              <w:jc w:val="center"/>
                              <w:outlineLvl w:val="0"/>
                              <w:rPr>
                                <w:rFonts w:asciiTheme="minorHAnsi" w:hAnsiTheme="minorHAnsi"/>
                                <w:bCs/>
                                <w:caps/>
                                <w:sz w:val="24"/>
                                <w:szCs w:val="28"/>
                              </w:rPr>
                            </w:pPr>
                            <w:bookmarkStart w:id="3" w:name="_Toc305686286"/>
                            <w:bookmarkStart w:id="4" w:name="_Toc305686626"/>
                            <w:bookmarkStart w:id="5" w:name="_Toc305686918"/>
                            <w:r w:rsidRPr="00F812E8">
                              <w:rPr>
                                <w:rFonts w:asciiTheme="minorHAnsi" w:hAnsiTheme="minorHAnsi"/>
                                <w:bCs/>
                                <w:caps/>
                                <w:sz w:val="24"/>
                                <w:szCs w:val="28"/>
                              </w:rPr>
                              <w:t>PEACE INDEPENDENCE DEMOCRACY UNITY PROSPERITY</w:t>
                            </w:r>
                            <w:bookmarkEnd w:id="3"/>
                            <w:bookmarkEnd w:id="4"/>
                            <w:bookmarkEnd w:id="5"/>
                          </w:p>
                          <w:p w:rsidR="003F17F6" w:rsidRDefault="003F17F6" w:rsidP="00BE6ABC">
                            <w:pPr>
                              <w:ind w:firstLine="0"/>
                            </w:pPr>
                          </w:p>
                          <w:p w:rsidR="003F17F6" w:rsidRPr="00C44EFD" w:rsidRDefault="003F17F6" w:rsidP="00BE6ABC">
                            <w:pPr>
                              <w:jc w:val="center"/>
                              <w:rPr>
                                <w:b/>
                                <w:bCs/>
                                <w:szCs w:val="50"/>
                              </w:rPr>
                            </w:pPr>
                            <w:r w:rsidRPr="00C44EFD">
                              <w:rPr>
                                <w:b/>
                                <w:bCs/>
                                <w:szCs w:val="50"/>
                              </w:rPr>
                              <w:t>The Poverty Reduction Fund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27" type="#_x0000_t202" style="position:absolute;left:0;text-align:left;margin-left:0;margin-top:0;width:445.5pt;height:198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" fillcolor="#eeece1 [3214]" stroked="f" strokecolor="#f2f2f2 [3041]" strokeweight="3pt">
                <v:shadow on="t" color="#938953 [1614]" opacity=".5" offset="1pt"/>
                <v:textbox inset=",7.2pt,,7.2pt">
                  <w:txbxContent>
                    <w:p w:rsidR="003F17F6" w:rsidRPr="00F812E8" w:rsidRDefault="003F17F6" w:rsidP="00F812E8">
                      <w:pPr>
                        <w:jc w:val="center"/>
                        <w:outlineLvl w:val="0"/>
                        <w:rPr>
                          <w:rFonts w:asciiTheme="minorHAnsi" w:hAnsiTheme="minorHAnsi"/>
                          <w:b/>
                          <w:bCs/>
                          <w:caps/>
                          <w:sz w:val="24"/>
                          <w:szCs w:val="36"/>
                        </w:rPr>
                      </w:pPr>
                      <w:r>
                        <w:rPr>
                          <w:rFonts w:asciiTheme="minorHAnsi" w:hAnsiTheme="minorHAnsi"/>
                          <w:b/>
                          <w:bCs/>
                          <w:caps/>
                          <w:sz w:val="24"/>
                          <w:szCs w:val="36"/>
                        </w:rPr>
                        <w:t>Lao People’s DE</w:t>
                      </w:r>
                      <w:r w:rsidRPr="00F812E8">
                        <w:rPr>
                          <w:rFonts w:asciiTheme="minorHAnsi" w:hAnsiTheme="minorHAnsi"/>
                          <w:b/>
                          <w:bCs/>
                          <w:caps/>
                          <w:sz w:val="24"/>
                          <w:szCs w:val="36"/>
                        </w:rPr>
                        <w:t>mocratic Republic</w:t>
                      </w:r>
                    </w:p>
                    <w:p w:rsidR="003F17F6" w:rsidRPr="00F812E8" w:rsidRDefault="003F17F6" w:rsidP="00F812E8">
                      <w:pPr>
                        <w:jc w:val="center"/>
                        <w:outlineLvl w:val="0"/>
                        <w:rPr>
                          <w:rFonts w:asciiTheme="minorHAnsi" w:hAnsiTheme="minorHAnsi"/>
                          <w:bCs/>
                          <w:caps/>
                          <w:sz w:val="24"/>
                          <w:szCs w:val="28"/>
                        </w:rPr>
                      </w:pPr>
                      <w:bookmarkStart w:id="7" w:name="_Toc305686286"/>
                      <w:bookmarkStart w:id="8" w:name="_Toc305686626"/>
                      <w:bookmarkStart w:id="9" w:name="_Toc305686918"/>
                      <w:r w:rsidRPr="00F812E8">
                        <w:rPr>
                          <w:rFonts w:asciiTheme="minorHAnsi" w:hAnsiTheme="minorHAnsi"/>
                          <w:bCs/>
                          <w:caps/>
                          <w:sz w:val="24"/>
                          <w:szCs w:val="28"/>
                        </w:rPr>
                        <w:t>PEACE INDEPENDENCE DEMOCRACY UNITY PROSPERITY</w:t>
                      </w:r>
                      <w:bookmarkEnd w:id="7"/>
                      <w:bookmarkEnd w:id="8"/>
                      <w:bookmarkEnd w:id="9"/>
                    </w:p>
                    <w:p w:rsidR="003F17F6" w:rsidRDefault="003F17F6" w:rsidP="00BE6ABC">
                      <w:pPr>
                        <w:ind w:firstLine="0"/>
                      </w:pPr>
                    </w:p>
                    <w:p w:rsidR="003F17F6" w:rsidRPr="00C44EFD" w:rsidRDefault="003F17F6" w:rsidP="00BE6ABC">
                      <w:pPr>
                        <w:jc w:val="center"/>
                        <w:rPr>
                          <w:b/>
                          <w:bCs/>
                          <w:szCs w:val="50"/>
                        </w:rPr>
                      </w:pPr>
                      <w:r w:rsidRPr="00C44EFD">
                        <w:rPr>
                          <w:b/>
                          <w:bCs/>
                          <w:szCs w:val="50"/>
                        </w:rPr>
                        <w:t>The Poverty Reduction Fund</w:t>
                      </w:r>
                    </w:p>
                  </w:txbxContent>
                </v:textbox>
                <w10:wrap type="tight"/>
              </v:shape>
            </w:pict>
          </mc:Fallback>
        </mc:AlternateContent>
      </w:r>
      <w:bookmarkEnd w:id="0"/>
      <w:bookmarkEnd w:id="1"/>
      <w:bookmarkEnd w:id="2"/>
    </w:p>
    <w:p w:rsidR="00323BA0" w:rsidRDefault="00E80D65" w:rsidP="00323BA0">
      <w:pPr>
        <w:jc w:val="center"/>
        <w:rPr>
          <w:b/>
          <w:bCs/>
          <w:color w:val="BFBFBF"/>
        </w:rPr>
      </w:pPr>
      <w:r>
        <w:rPr>
          <w:b/>
          <w:bCs/>
          <w:color w:val="BFBFBF"/>
        </w:rPr>
        <w:t>Amendment</w:t>
      </w:r>
      <w:r w:rsidR="00323BA0">
        <w:rPr>
          <w:b/>
          <w:bCs/>
          <w:color w:val="BFBFBF"/>
        </w:rPr>
        <w:t xml:space="preserve"> Draft </w:t>
      </w:r>
    </w:p>
    <w:p w:rsidR="00323BA0" w:rsidRDefault="007A774D" w:rsidP="00323BA0">
      <w:pPr>
        <w:jc w:val="center"/>
        <w:rPr>
          <w:b/>
          <w:bCs/>
        </w:rPr>
      </w:pPr>
      <w:r>
        <w:rPr>
          <w:b/>
          <w:bCs/>
        </w:rPr>
        <w:t>May 1</w:t>
      </w:r>
      <w:r w:rsidR="00E80D65">
        <w:rPr>
          <w:b/>
          <w:bCs/>
        </w:rPr>
        <w:t>, 2013</w:t>
      </w:r>
      <w:ins w:id="6" w:author="ADMIN" w:date="2014-01-21T11:30:00Z">
        <w:r w:rsidR="00894C1F">
          <w:rPr>
            <w:b/>
            <w:bCs/>
          </w:rPr>
          <w:softHyphen/>
        </w:r>
        <w:r w:rsidR="00894C1F">
          <w:rPr>
            <w:b/>
            <w:bCs/>
          </w:rPr>
          <w:softHyphen/>
        </w:r>
        <w:r w:rsidR="00894C1F">
          <w:rPr>
            <w:b/>
            <w:bCs/>
          </w:rPr>
          <w:softHyphen/>
        </w:r>
        <w:r w:rsidR="00894C1F">
          <w:rPr>
            <w:b/>
            <w:bCs/>
          </w:rPr>
          <w:softHyphen/>
        </w:r>
        <w:r w:rsidR="00894C1F">
          <w:rPr>
            <w:b/>
            <w:bCs/>
          </w:rPr>
          <w:softHyphen/>
        </w:r>
        <w:r w:rsidR="00894C1F">
          <w:rPr>
            <w:b/>
            <w:bCs/>
          </w:rPr>
          <w:softHyphen/>
        </w:r>
      </w:ins>
      <w:bookmarkStart w:id="7" w:name="_GoBack"/>
      <w:bookmarkEnd w:id="7"/>
    </w:p>
    <w:p w:rsidR="00323BA0" w:rsidRDefault="00323BA0" w:rsidP="00323BA0">
      <w:pPr>
        <w:rPr>
          <w:b/>
          <w:bCs/>
        </w:rPr>
      </w:pPr>
    </w:p>
    <w:p w:rsidR="00323BA0" w:rsidRPr="001F5FB6" w:rsidRDefault="00323BA0" w:rsidP="00323BA0">
      <w:pPr>
        <w:jc w:val="center"/>
        <w:rPr>
          <w:rFonts w:ascii="Calibri" w:hAnsi="Calibri"/>
          <w:b/>
          <w:bCs/>
          <w:sz w:val="32"/>
        </w:rPr>
      </w:pPr>
      <w:r w:rsidRPr="00C23B05">
        <w:rPr>
          <w:rFonts w:ascii="Calibri" w:hAnsi="Calibri"/>
          <w:b/>
          <w:bCs/>
          <w:sz w:val="32"/>
        </w:rPr>
        <w:t>Table of Contents</w:t>
      </w:r>
      <w:r>
        <w:rPr>
          <w:rFonts w:ascii="Calibri" w:hAnsi="Calibri"/>
          <w:b/>
          <w:bCs/>
          <w:sz w:val="32"/>
        </w:rPr>
        <w:t xml:space="preserve"> </w:t>
      </w:r>
    </w:p>
    <w:p w:rsidR="00452CB8" w:rsidRDefault="00E07EEB">
      <w:pPr>
        <w:pStyle w:val="TOC1"/>
        <w:tabs>
          <w:tab w:val="left" w:pos="929"/>
          <w:tab w:val="right" w:leader="dot" w:pos="8630"/>
        </w:tabs>
        <w:rPr>
          <w:rFonts w:asciiTheme="minorHAnsi" w:eastAsiaTheme="minorEastAsia" w:hAnsiTheme="minorHAnsi" w:cstheme="minorBidi"/>
          <w:b w:val="0"/>
          <w:noProof/>
          <w:color w:val="auto"/>
          <w:lang w:bidi="ar-SA"/>
        </w:rPr>
      </w:pPr>
      <w:r>
        <w:fldChar w:fldCharType="begin"/>
      </w:r>
      <w:r w:rsidR="00323BA0">
        <w:instrText xml:space="preserve"> TOC \o "1-3" </w:instrText>
      </w:r>
      <w:r>
        <w:fldChar w:fldCharType="separate"/>
      </w:r>
      <w:r w:rsidR="00452CB8">
        <w:rPr>
          <w:noProof/>
        </w:rPr>
        <w:t>1</w:t>
      </w:r>
      <w:r w:rsidR="00452CB8">
        <w:rPr>
          <w:rFonts w:asciiTheme="minorHAnsi" w:eastAsiaTheme="minorEastAsia" w:hAnsiTheme="minorHAnsi" w:cstheme="minorBidi"/>
          <w:b w:val="0"/>
          <w:noProof/>
          <w:color w:val="auto"/>
          <w:lang w:bidi="ar-SA"/>
        </w:rPr>
        <w:tab/>
      </w:r>
      <w:r w:rsidR="00452CB8">
        <w:rPr>
          <w:noProof/>
        </w:rPr>
        <w:t>Introduction to Project Operations Manual</w:t>
      </w:r>
      <w:r w:rsidR="00452CB8">
        <w:rPr>
          <w:noProof/>
        </w:rPr>
        <w:tab/>
      </w:r>
      <w:r>
        <w:rPr>
          <w:noProof/>
        </w:rPr>
        <w:fldChar w:fldCharType="begin"/>
      </w:r>
      <w:r w:rsidR="00452CB8">
        <w:rPr>
          <w:noProof/>
        </w:rPr>
        <w:instrText xml:space="preserve"> PAGEREF _Toc193278018 \h </w:instrText>
      </w:r>
      <w:r>
        <w:rPr>
          <w:noProof/>
        </w:rPr>
      </w:r>
      <w:r>
        <w:rPr>
          <w:noProof/>
        </w:rPr>
        <w:fldChar w:fldCharType="separate"/>
      </w:r>
      <w:r w:rsidR="00CD698B">
        <w:rPr>
          <w:noProof/>
        </w:rPr>
        <w:t>9</w:t>
      </w:r>
      <w:r>
        <w:rPr>
          <w:noProof/>
        </w:rPr>
        <w:fldChar w:fldCharType="end"/>
      </w:r>
    </w:p>
    <w:p w:rsidR="00452CB8" w:rsidRDefault="00452CB8">
      <w:pPr>
        <w:pStyle w:val="TOC2"/>
        <w:tabs>
          <w:tab w:val="left" w:pos="1096"/>
          <w:tab w:val="right" w:leader="dot" w:pos="8630"/>
        </w:tabs>
        <w:rPr>
          <w:rFonts w:asciiTheme="minorHAnsi" w:eastAsiaTheme="minorEastAsia" w:hAnsiTheme="minorHAnsi" w:cstheme="minorBidi"/>
          <w:noProof/>
          <w:sz w:val="24"/>
          <w:szCs w:val="24"/>
          <w:lang w:bidi="ar-SA"/>
        </w:rPr>
      </w:pPr>
      <w:r>
        <w:rPr>
          <w:noProof/>
        </w:rPr>
        <w:t>1.1</w:t>
      </w:r>
      <w:r>
        <w:rPr>
          <w:rFonts w:asciiTheme="minorHAnsi" w:eastAsiaTheme="minorEastAsia" w:hAnsiTheme="minorHAnsi" w:cstheme="minorBidi"/>
          <w:noProof/>
          <w:sz w:val="24"/>
          <w:szCs w:val="24"/>
          <w:lang w:bidi="ar-SA"/>
        </w:rPr>
        <w:tab/>
      </w:r>
      <w:r>
        <w:rPr>
          <w:noProof/>
        </w:rPr>
        <w:t>What is LONG</w:t>
      </w:r>
      <w:r>
        <w:rPr>
          <w:noProof/>
        </w:rPr>
        <w:tab/>
      </w:r>
      <w:r w:rsidR="00E07EEB">
        <w:rPr>
          <w:noProof/>
        </w:rPr>
        <w:fldChar w:fldCharType="begin"/>
      </w:r>
      <w:r>
        <w:rPr>
          <w:noProof/>
        </w:rPr>
        <w:instrText xml:space="preserve"> PAGEREF _Toc193278019 \h </w:instrText>
      </w:r>
      <w:r w:rsidR="00E07EEB">
        <w:rPr>
          <w:noProof/>
        </w:rPr>
      </w:r>
      <w:r w:rsidR="00E07EEB">
        <w:rPr>
          <w:noProof/>
        </w:rPr>
        <w:fldChar w:fldCharType="separate"/>
      </w:r>
      <w:r w:rsidR="00CD698B">
        <w:rPr>
          <w:noProof/>
        </w:rPr>
        <w:t>9</w:t>
      </w:r>
      <w:r w:rsidR="00E07EEB">
        <w:rPr>
          <w:noProof/>
        </w:rPr>
        <w:fldChar w:fldCharType="end"/>
      </w:r>
    </w:p>
    <w:p w:rsidR="00452CB8" w:rsidRDefault="00452CB8">
      <w:pPr>
        <w:pStyle w:val="TOC2"/>
        <w:tabs>
          <w:tab w:val="left" w:pos="1096"/>
          <w:tab w:val="right" w:leader="dot" w:pos="8630"/>
        </w:tabs>
        <w:rPr>
          <w:rFonts w:asciiTheme="minorHAnsi" w:eastAsiaTheme="minorEastAsia" w:hAnsiTheme="minorHAnsi" w:cstheme="minorBidi"/>
          <w:noProof/>
          <w:sz w:val="24"/>
          <w:szCs w:val="24"/>
          <w:lang w:bidi="ar-SA"/>
        </w:rPr>
      </w:pPr>
      <w:r>
        <w:rPr>
          <w:noProof/>
        </w:rPr>
        <w:t>1.2</w:t>
      </w:r>
      <w:r>
        <w:rPr>
          <w:rFonts w:asciiTheme="minorHAnsi" w:eastAsiaTheme="minorEastAsia" w:hAnsiTheme="minorHAnsi" w:cstheme="minorBidi"/>
          <w:noProof/>
          <w:sz w:val="24"/>
          <w:szCs w:val="24"/>
          <w:lang w:bidi="ar-SA"/>
        </w:rPr>
        <w:tab/>
      </w:r>
      <w:r>
        <w:rPr>
          <w:noProof/>
        </w:rPr>
        <w:t>What is the Objective of the Project Operations Manual (POM)</w:t>
      </w:r>
      <w:r>
        <w:rPr>
          <w:noProof/>
        </w:rPr>
        <w:tab/>
      </w:r>
      <w:r w:rsidR="00E07EEB">
        <w:rPr>
          <w:noProof/>
        </w:rPr>
        <w:fldChar w:fldCharType="begin"/>
      </w:r>
      <w:r>
        <w:rPr>
          <w:noProof/>
        </w:rPr>
        <w:instrText xml:space="preserve"> PAGEREF _Toc193278020 \h </w:instrText>
      </w:r>
      <w:r w:rsidR="00E07EEB">
        <w:rPr>
          <w:noProof/>
        </w:rPr>
      </w:r>
      <w:r w:rsidR="00E07EEB">
        <w:rPr>
          <w:noProof/>
        </w:rPr>
        <w:fldChar w:fldCharType="separate"/>
      </w:r>
      <w:r w:rsidR="00CD698B">
        <w:rPr>
          <w:noProof/>
        </w:rPr>
        <w:t>9</w:t>
      </w:r>
      <w:r w:rsidR="00E07EEB">
        <w:rPr>
          <w:noProof/>
        </w:rPr>
        <w:fldChar w:fldCharType="end"/>
      </w:r>
    </w:p>
    <w:p w:rsidR="00452CB8" w:rsidRDefault="00452CB8">
      <w:pPr>
        <w:pStyle w:val="TOC2"/>
        <w:tabs>
          <w:tab w:val="left" w:pos="1096"/>
          <w:tab w:val="right" w:leader="dot" w:pos="8630"/>
        </w:tabs>
        <w:rPr>
          <w:rFonts w:asciiTheme="minorHAnsi" w:eastAsiaTheme="minorEastAsia" w:hAnsiTheme="minorHAnsi" w:cstheme="minorBidi"/>
          <w:noProof/>
          <w:sz w:val="24"/>
          <w:szCs w:val="24"/>
          <w:lang w:bidi="ar-SA"/>
        </w:rPr>
      </w:pPr>
      <w:r>
        <w:rPr>
          <w:noProof/>
        </w:rPr>
        <w:t>1.3</w:t>
      </w:r>
      <w:r>
        <w:rPr>
          <w:rFonts w:asciiTheme="minorHAnsi" w:eastAsiaTheme="minorEastAsia" w:hAnsiTheme="minorHAnsi" w:cstheme="minorBidi"/>
          <w:noProof/>
          <w:sz w:val="24"/>
          <w:szCs w:val="24"/>
          <w:lang w:bidi="ar-SA"/>
        </w:rPr>
        <w:tab/>
      </w:r>
      <w:r>
        <w:rPr>
          <w:noProof/>
        </w:rPr>
        <w:t>Who shall use the POM</w:t>
      </w:r>
      <w:r>
        <w:rPr>
          <w:noProof/>
        </w:rPr>
        <w:tab/>
      </w:r>
      <w:r w:rsidR="00E07EEB">
        <w:rPr>
          <w:noProof/>
        </w:rPr>
        <w:fldChar w:fldCharType="begin"/>
      </w:r>
      <w:r>
        <w:rPr>
          <w:noProof/>
        </w:rPr>
        <w:instrText xml:space="preserve"> PAGEREF _Toc193278021 \h </w:instrText>
      </w:r>
      <w:r w:rsidR="00E07EEB">
        <w:rPr>
          <w:noProof/>
        </w:rPr>
      </w:r>
      <w:r w:rsidR="00E07EEB">
        <w:rPr>
          <w:noProof/>
        </w:rPr>
        <w:fldChar w:fldCharType="separate"/>
      </w:r>
      <w:r w:rsidR="00CD698B">
        <w:rPr>
          <w:noProof/>
        </w:rPr>
        <w:t>10</w:t>
      </w:r>
      <w:r w:rsidR="00E07EEB">
        <w:rPr>
          <w:noProof/>
        </w:rPr>
        <w:fldChar w:fldCharType="end"/>
      </w:r>
    </w:p>
    <w:p w:rsidR="00452CB8" w:rsidRDefault="00452CB8">
      <w:pPr>
        <w:pStyle w:val="TOC2"/>
        <w:tabs>
          <w:tab w:val="left" w:pos="1096"/>
          <w:tab w:val="right" w:leader="dot" w:pos="8630"/>
        </w:tabs>
        <w:rPr>
          <w:rFonts w:asciiTheme="minorHAnsi" w:eastAsiaTheme="minorEastAsia" w:hAnsiTheme="minorHAnsi" w:cstheme="minorBidi"/>
          <w:noProof/>
          <w:sz w:val="24"/>
          <w:szCs w:val="24"/>
          <w:lang w:bidi="ar-SA"/>
        </w:rPr>
      </w:pPr>
      <w:r>
        <w:rPr>
          <w:noProof/>
        </w:rPr>
        <w:t>1.4</w:t>
      </w:r>
      <w:r>
        <w:rPr>
          <w:rFonts w:asciiTheme="minorHAnsi" w:eastAsiaTheme="minorEastAsia" w:hAnsiTheme="minorHAnsi" w:cstheme="minorBidi"/>
          <w:noProof/>
          <w:sz w:val="24"/>
          <w:szCs w:val="24"/>
          <w:lang w:bidi="ar-SA"/>
        </w:rPr>
        <w:tab/>
      </w:r>
      <w:r>
        <w:rPr>
          <w:noProof/>
        </w:rPr>
        <w:t>How to use the POM</w:t>
      </w:r>
      <w:r>
        <w:rPr>
          <w:noProof/>
        </w:rPr>
        <w:tab/>
      </w:r>
      <w:r w:rsidR="00E07EEB">
        <w:rPr>
          <w:noProof/>
        </w:rPr>
        <w:fldChar w:fldCharType="begin"/>
      </w:r>
      <w:r>
        <w:rPr>
          <w:noProof/>
        </w:rPr>
        <w:instrText xml:space="preserve"> PAGEREF _Toc193278022 \h </w:instrText>
      </w:r>
      <w:r w:rsidR="00E07EEB">
        <w:rPr>
          <w:noProof/>
        </w:rPr>
      </w:r>
      <w:r w:rsidR="00E07EEB">
        <w:rPr>
          <w:noProof/>
        </w:rPr>
        <w:fldChar w:fldCharType="separate"/>
      </w:r>
      <w:r w:rsidR="00CD698B">
        <w:rPr>
          <w:noProof/>
        </w:rPr>
        <w:t>11</w:t>
      </w:r>
      <w:r w:rsidR="00E07EEB">
        <w:rPr>
          <w:noProof/>
        </w:rPr>
        <w:fldChar w:fldCharType="end"/>
      </w:r>
    </w:p>
    <w:p w:rsidR="00452CB8" w:rsidRDefault="00452CB8">
      <w:pPr>
        <w:pStyle w:val="TOC1"/>
        <w:tabs>
          <w:tab w:val="left" w:pos="929"/>
          <w:tab w:val="right" w:leader="dot" w:pos="8630"/>
        </w:tabs>
        <w:rPr>
          <w:rFonts w:asciiTheme="minorHAnsi" w:eastAsiaTheme="minorEastAsia" w:hAnsiTheme="minorHAnsi" w:cstheme="minorBidi"/>
          <w:b w:val="0"/>
          <w:noProof/>
          <w:color w:val="auto"/>
          <w:lang w:bidi="ar-SA"/>
        </w:rPr>
      </w:pPr>
      <w:r>
        <w:rPr>
          <w:noProof/>
        </w:rPr>
        <w:t>2</w:t>
      </w:r>
      <w:r>
        <w:rPr>
          <w:rFonts w:asciiTheme="minorHAnsi" w:eastAsiaTheme="minorEastAsia" w:hAnsiTheme="minorHAnsi" w:cstheme="minorBidi"/>
          <w:b w:val="0"/>
          <w:noProof/>
          <w:color w:val="auto"/>
          <w:lang w:bidi="ar-SA"/>
        </w:rPr>
        <w:tab/>
      </w:r>
      <w:r>
        <w:rPr>
          <w:noProof/>
        </w:rPr>
        <w:t>PRF’s Country Program</w:t>
      </w:r>
      <w:r>
        <w:rPr>
          <w:noProof/>
        </w:rPr>
        <w:tab/>
      </w:r>
      <w:r w:rsidR="00E07EEB">
        <w:rPr>
          <w:noProof/>
        </w:rPr>
        <w:fldChar w:fldCharType="begin"/>
      </w:r>
      <w:r>
        <w:rPr>
          <w:noProof/>
        </w:rPr>
        <w:instrText xml:space="preserve"> PAGEREF _Toc193278023 \h </w:instrText>
      </w:r>
      <w:r w:rsidR="00E07EEB">
        <w:rPr>
          <w:noProof/>
        </w:rPr>
      </w:r>
      <w:r w:rsidR="00E07EEB">
        <w:rPr>
          <w:noProof/>
        </w:rPr>
        <w:fldChar w:fldCharType="separate"/>
      </w:r>
      <w:r w:rsidR="00CD698B">
        <w:rPr>
          <w:noProof/>
        </w:rPr>
        <w:t>12</w:t>
      </w:r>
      <w:r w:rsidR="00E07EEB">
        <w:rPr>
          <w:noProof/>
        </w:rPr>
        <w:fldChar w:fldCharType="end"/>
      </w:r>
    </w:p>
    <w:p w:rsidR="00452CB8" w:rsidRDefault="00452CB8">
      <w:pPr>
        <w:pStyle w:val="TOC2"/>
        <w:tabs>
          <w:tab w:val="left" w:pos="1096"/>
          <w:tab w:val="right" w:leader="dot" w:pos="8630"/>
        </w:tabs>
        <w:rPr>
          <w:rFonts w:asciiTheme="minorHAnsi" w:eastAsiaTheme="minorEastAsia" w:hAnsiTheme="minorHAnsi" w:cstheme="minorBidi"/>
          <w:noProof/>
          <w:sz w:val="24"/>
          <w:szCs w:val="24"/>
          <w:lang w:bidi="ar-SA"/>
        </w:rPr>
      </w:pPr>
      <w:r>
        <w:rPr>
          <w:noProof/>
        </w:rPr>
        <w:t>2.1</w:t>
      </w:r>
      <w:r>
        <w:rPr>
          <w:rFonts w:asciiTheme="minorHAnsi" w:eastAsiaTheme="minorEastAsia" w:hAnsiTheme="minorHAnsi" w:cstheme="minorBidi"/>
          <w:noProof/>
          <w:sz w:val="24"/>
          <w:szCs w:val="24"/>
          <w:lang w:bidi="ar-SA"/>
        </w:rPr>
        <w:tab/>
      </w:r>
      <w:r>
        <w:rPr>
          <w:noProof/>
        </w:rPr>
        <w:t>Background of PRF in Lao PDR</w:t>
      </w:r>
      <w:r>
        <w:rPr>
          <w:noProof/>
        </w:rPr>
        <w:tab/>
      </w:r>
      <w:r w:rsidR="00E07EEB">
        <w:rPr>
          <w:noProof/>
        </w:rPr>
        <w:fldChar w:fldCharType="begin"/>
      </w:r>
      <w:r>
        <w:rPr>
          <w:noProof/>
        </w:rPr>
        <w:instrText xml:space="preserve"> PAGEREF _Toc193278024 \h </w:instrText>
      </w:r>
      <w:r w:rsidR="00E07EEB">
        <w:rPr>
          <w:noProof/>
        </w:rPr>
      </w:r>
      <w:r w:rsidR="00E07EEB">
        <w:rPr>
          <w:noProof/>
        </w:rPr>
        <w:fldChar w:fldCharType="separate"/>
      </w:r>
      <w:r w:rsidR="00CD698B">
        <w:rPr>
          <w:noProof/>
        </w:rPr>
        <w:t>12</w:t>
      </w:r>
      <w:r w:rsidR="00E07EEB">
        <w:rPr>
          <w:noProof/>
        </w:rPr>
        <w:fldChar w:fldCharType="end"/>
      </w:r>
    </w:p>
    <w:p w:rsidR="00452CB8" w:rsidRDefault="00452CB8">
      <w:pPr>
        <w:pStyle w:val="TOC2"/>
        <w:tabs>
          <w:tab w:val="left" w:pos="1096"/>
          <w:tab w:val="right" w:leader="dot" w:pos="8630"/>
        </w:tabs>
        <w:rPr>
          <w:rFonts w:asciiTheme="minorHAnsi" w:eastAsiaTheme="minorEastAsia" w:hAnsiTheme="minorHAnsi" w:cstheme="minorBidi"/>
          <w:noProof/>
          <w:sz w:val="24"/>
          <w:szCs w:val="24"/>
          <w:lang w:bidi="ar-SA"/>
        </w:rPr>
      </w:pPr>
      <w:r>
        <w:rPr>
          <w:noProof/>
        </w:rPr>
        <w:t>2.2</w:t>
      </w:r>
      <w:r>
        <w:rPr>
          <w:rFonts w:asciiTheme="minorHAnsi" w:eastAsiaTheme="minorEastAsia" w:hAnsiTheme="minorHAnsi" w:cstheme="minorBidi"/>
          <w:noProof/>
          <w:sz w:val="24"/>
          <w:szCs w:val="24"/>
          <w:lang w:bidi="ar-SA"/>
        </w:rPr>
        <w:tab/>
      </w:r>
      <w:r>
        <w:rPr>
          <w:noProof/>
        </w:rPr>
        <w:t>LONG Key Elements</w:t>
      </w:r>
      <w:r>
        <w:rPr>
          <w:noProof/>
        </w:rPr>
        <w:tab/>
      </w:r>
      <w:r w:rsidR="00E07EEB">
        <w:rPr>
          <w:noProof/>
        </w:rPr>
        <w:fldChar w:fldCharType="begin"/>
      </w:r>
      <w:r>
        <w:rPr>
          <w:noProof/>
        </w:rPr>
        <w:instrText xml:space="preserve"> PAGEREF _Toc193278025 \h </w:instrText>
      </w:r>
      <w:r w:rsidR="00E07EEB">
        <w:rPr>
          <w:noProof/>
        </w:rPr>
      </w:r>
      <w:r w:rsidR="00E07EEB">
        <w:rPr>
          <w:noProof/>
        </w:rPr>
        <w:fldChar w:fldCharType="separate"/>
      </w:r>
      <w:r w:rsidR="00CD698B">
        <w:rPr>
          <w:noProof/>
        </w:rPr>
        <w:t>14</w:t>
      </w:r>
      <w:r w:rsidR="00E07EEB">
        <w:rPr>
          <w:noProof/>
        </w:rPr>
        <w:fldChar w:fldCharType="end"/>
      </w:r>
    </w:p>
    <w:p w:rsidR="00452CB8" w:rsidRDefault="00452CB8">
      <w:pPr>
        <w:pStyle w:val="TOC1"/>
        <w:tabs>
          <w:tab w:val="right" w:leader="dot" w:pos="8630"/>
        </w:tabs>
        <w:rPr>
          <w:rFonts w:asciiTheme="minorHAnsi" w:eastAsiaTheme="minorEastAsia" w:hAnsiTheme="minorHAnsi" w:cstheme="minorBidi"/>
          <w:b w:val="0"/>
          <w:noProof/>
          <w:color w:val="auto"/>
          <w:lang w:bidi="ar-SA"/>
        </w:rPr>
      </w:pPr>
      <w:r>
        <w:rPr>
          <w:noProof/>
        </w:rPr>
        <w:t>Vision of LONG</w:t>
      </w:r>
      <w:r>
        <w:rPr>
          <w:noProof/>
        </w:rPr>
        <w:tab/>
      </w:r>
      <w:r w:rsidR="00E07EEB">
        <w:rPr>
          <w:noProof/>
        </w:rPr>
        <w:fldChar w:fldCharType="begin"/>
      </w:r>
      <w:r>
        <w:rPr>
          <w:noProof/>
        </w:rPr>
        <w:instrText xml:space="preserve"> PAGEREF _Toc193278026 \h </w:instrText>
      </w:r>
      <w:r w:rsidR="00E07EEB">
        <w:rPr>
          <w:noProof/>
        </w:rPr>
      </w:r>
      <w:r w:rsidR="00E07EEB">
        <w:rPr>
          <w:noProof/>
        </w:rPr>
        <w:fldChar w:fldCharType="separate"/>
      </w:r>
      <w:r w:rsidR="00CD698B">
        <w:rPr>
          <w:noProof/>
        </w:rPr>
        <w:t>15</w:t>
      </w:r>
      <w:r w:rsidR="00E07EEB">
        <w:rPr>
          <w:noProof/>
        </w:rPr>
        <w:fldChar w:fldCharType="end"/>
      </w:r>
    </w:p>
    <w:p w:rsidR="00452CB8" w:rsidRDefault="00452CB8">
      <w:pPr>
        <w:pStyle w:val="TOC2"/>
        <w:tabs>
          <w:tab w:val="left" w:pos="1096"/>
          <w:tab w:val="right" w:leader="dot" w:pos="8630"/>
        </w:tabs>
        <w:rPr>
          <w:rFonts w:asciiTheme="minorHAnsi" w:eastAsiaTheme="minorEastAsia" w:hAnsiTheme="minorHAnsi" w:cstheme="minorBidi"/>
          <w:noProof/>
          <w:sz w:val="24"/>
          <w:szCs w:val="24"/>
          <w:lang w:bidi="ar-SA"/>
        </w:rPr>
      </w:pPr>
      <w:r>
        <w:rPr>
          <w:noProof/>
        </w:rPr>
        <w:t>2.3</w:t>
      </w:r>
      <w:r>
        <w:rPr>
          <w:rFonts w:asciiTheme="minorHAnsi" w:eastAsiaTheme="minorEastAsia" w:hAnsiTheme="minorHAnsi" w:cstheme="minorBidi"/>
          <w:noProof/>
          <w:sz w:val="24"/>
          <w:szCs w:val="24"/>
          <w:lang w:bidi="ar-SA"/>
        </w:rPr>
        <w:tab/>
      </w:r>
      <w:r>
        <w:rPr>
          <w:noProof/>
        </w:rPr>
        <w:t>LONG Vision Statement</w:t>
      </w:r>
      <w:r>
        <w:rPr>
          <w:noProof/>
        </w:rPr>
        <w:tab/>
      </w:r>
      <w:r w:rsidR="00E07EEB">
        <w:rPr>
          <w:noProof/>
        </w:rPr>
        <w:fldChar w:fldCharType="begin"/>
      </w:r>
      <w:r>
        <w:rPr>
          <w:noProof/>
        </w:rPr>
        <w:instrText xml:space="preserve"> PAGEREF _Toc193278027 \h </w:instrText>
      </w:r>
      <w:r w:rsidR="00E07EEB">
        <w:rPr>
          <w:noProof/>
        </w:rPr>
      </w:r>
      <w:r w:rsidR="00E07EEB">
        <w:rPr>
          <w:noProof/>
        </w:rPr>
        <w:fldChar w:fldCharType="separate"/>
      </w:r>
      <w:r w:rsidR="00CD698B">
        <w:rPr>
          <w:noProof/>
        </w:rPr>
        <w:t>15</w:t>
      </w:r>
      <w:r w:rsidR="00E07EEB">
        <w:rPr>
          <w:noProof/>
        </w:rPr>
        <w:fldChar w:fldCharType="end"/>
      </w:r>
    </w:p>
    <w:p w:rsidR="00452CB8" w:rsidRDefault="00452CB8">
      <w:pPr>
        <w:pStyle w:val="TOC2"/>
        <w:tabs>
          <w:tab w:val="left" w:pos="1096"/>
          <w:tab w:val="right" w:leader="dot" w:pos="8630"/>
        </w:tabs>
        <w:rPr>
          <w:rFonts w:asciiTheme="minorHAnsi" w:eastAsiaTheme="minorEastAsia" w:hAnsiTheme="minorHAnsi" w:cstheme="minorBidi"/>
          <w:noProof/>
          <w:sz w:val="24"/>
          <w:szCs w:val="24"/>
          <w:lang w:bidi="ar-SA"/>
        </w:rPr>
      </w:pPr>
      <w:r>
        <w:rPr>
          <w:noProof/>
        </w:rPr>
        <w:t>2.4</w:t>
      </w:r>
      <w:r>
        <w:rPr>
          <w:rFonts w:asciiTheme="minorHAnsi" w:eastAsiaTheme="minorEastAsia" w:hAnsiTheme="minorHAnsi" w:cstheme="minorBidi"/>
          <w:noProof/>
          <w:sz w:val="24"/>
          <w:szCs w:val="24"/>
          <w:lang w:bidi="ar-SA"/>
        </w:rPr>
        <w:tab/>
      </w:r>
      <w:r>
        <w:rPr>
          <w:noProof/>
        </w:rPr>
        <w:t>LONG Slogan</w:t>
      </w:r>
      <w:r>
        <w:rPr>
          <w:noProof/>
        </w:rPr>
        <w:tab/>
      </w:r>
      <w:r w:rsidR="00E07EEB">
        <w:rPr>
          <w:noProof/>
        </w:rPr>
        <w:fldChar w:fldCharType="begin"/>
      </w:r>
      <w:r>
        <w:rPr>
          <w:noProof/>
        </w:rPr>
        <w:instrText xml:space="preserve"> PAGEREF _Toc193278028 \h </w:instrText>
      </w:r>
      <w:r w:rsidR="00E07EEB">
        <w:rPr>
          <w:noProof/>
        </w:rPr>
      </w:r>
      <w:r w:rsidR="00E07EEB">
        <w:rPr>
          <w:noProof/>
        </w:rPr>
        <w:fldChar w:fldCharType="separate"/>
      </w:r>
      <w:r w:rsidR="00CD698B">
        <w:rPr>
          <w:noProof/>
        </w:rPr>
        <w:t>15</w:t>
      </w:r>
      <w:r w:rsidR="00E07EEB">
        <w:rPr>
          <w:noProof/>
        </w:rPr>
        <w:fldChar w:fldCharType="end"/>
      </w:r>
    </w:p>
    <w:p w:rsidR="00452CB8" w:rsidRDefault="00452CB8">
      <w:pPr>
        <w:pStyle w:val="TOC2"/>
        <w:tabs>
          <w:tab w:val="left" w:pos="1096"/>
          <w:tab w:val="right" w:leader="dot" w:pos="8630"/>
        </w:tabs>
        <w:rPr>
          <w:rFonts w:asciiTheme="minorHAnsi" w:eastAsiaTheme="minorEastAsia" w:hAnsiTheme="minorHAnsi" w:cstheme="minorBidi"/>
          <w:noProof/>
          <w:sz w:val="24"/>
          <w:szCs w:val="24"/>
          <w:lang w:bidi="ar-SA"/>
        </w:rPr>
      </w:pPr>
      <w:r>
        <w:rPr>
          <w:noProof/>
        </w:rPr>
        <w:t>2.5</w:t>
      </w:r>
      <w:r>
        <w:rPr>
          <w:rFonts w:asciiTheme="minorHAnsi" w:eastAsiaTheme="minorEastAsia" w:hAnsiTheme="minorHAnsi" w:cstheme="minorBidi"/>
          <w:noProof/>
          <w:sz w:val="24"/>
          <w:szCs w:val="24"/>
          <w:lang w:bidi="ar-SA"/>
        </w:rPr>
        <w:tab/>
      </w:r>
      <w:r>
        <w:rPr>
          <w:noProof/>
        </w:rPr>
        <w:t>LONG’s Actionable Implementation Rules</w:t>
      </w:r>
      <w:r>
        <w:rPr>
          <w:noProof/>
        </w:rPr>
        <w:tab/>
      </w:r>
      <w:r w:rsidR="00E07EEB">
        <w:rPr>
          <w:noProof/>
        </w:rPr>
        <w:fldChar w:fldCharType="begin"/>
      </w:r>
      <w:r>
        <w:rPr>
          <w:noProof/>
        </w:rPr>
        <w:instrText xml:space="preserve"> PAGEREF _Toc193278029 \h </w:instrText>
      </w:r>
      <w:r w:rsidR="00E07EEB">
        <w:rPr>
          <w:noProof/>
        </w:rPr>
      </w:r>
      <w:r w:rsidR="00E07EEB">
        <w:rPr>
          <w:noProof/>
        </w:rPr>
        <w:fldChar w:fldCharType="separate"/>
      </w:r>
      <w:r w:rsidR="00CD698B">
        <w:rPr>
          <w:noProof/>
        </w:rPr>
        <w:t>15</w:t>
      </w:r>
      <w:r w:rsidR="00E07EEB">
        <w:rPr>
          <w:noProof/>
        </w:rPr>
        <w:fldChar w:fldCharType="end"/>
      </w:r>
    </w:p>
    <w:p w:rsidR="00452CB8" w:rsidRDefault="00452CB8">
      <w:pPr>
        <w:pStyle w:val="TOC3"/>
        <w:tabs>
          <w:tab w:val="left" w:pos="1463"/>
          <w:tab w:val="right" w:leader="dot" w:pos="8630"/>
        </w:tabs>
        <w:rPr>
          <w:rFonts w:asciiTheme="minorHAnsi" w:eastAsiaTheme="minorEastAsia" w:hAnsiTheme="minorHAnsi" w:cstheme="minorBidi"/>
          <w:i w:val="0"/>
          <w:noProof/>
          <w:sz w:val="24"/>
          <w:szCs w:val="24"/>
          <w:lang w:bidi="ar-SA"/>
        </w:rPr>
      </w:pPr>
      <w:r>
        <w:rPr>
          <w:noProof/>
        </w:rPr>
        <w:t>2.5.1</w:t>
      </w:r>
      <w:r>
        <w:rPr>
          <w:rFonts w:asciiTheme="minorHAnsi" w:eastAsiaTheme="minorEastAsia" w:hAnsiTheme="minorHAnsi" w:cstheme="minorBidi"/>
          <w:i w:val="0"/>
          <w:noProof/>
          <w:sz w:val="24"/>
          <w:szCs w:val="24"/>
          <w:lang w:bidi="ar-SA"/>
        </w:rPr>
        <w:tab/>
      </w:r>
      <w:r>
        <w:rPr>
          <w:noProof/>
        </w:rPr>
        <w:t>Community Development Rules</w:t>
      </w:r>
      <w:r>
        <w:rPr>
          <w:noProof/>
        </w:rPr>
        <w:tab/>
      </w:r>
      <w:r w:rsidR="00E07EEB">
        <w:rPr>
          <w:noProof/>
        </w:rPr>
        <w:fldChar w:fldCharType="begin"/>
      </w:r>
      <w:r>
        <w:rPr>
          <w:noProof/>
        </w:rPr>
        <w:instrText xml:space="preserve"> PAGEREF _Toc193278030 \h </w:instrText>
      </w:r>
      <w:r w:rsidR="00E07EEB">
        <w:rPr>
          <w:noProof/>
        </w:rPr>
      </w:r>
      <w:r w:rsidR="00E07EEB">
        <w:rPr>
          <w:noProof/>
        </w:rPr>
        <w:fldChar w:fldCharType="separate"/>
      </w:r>
      <w:r w:rsidR="00CD698B">
        <w:rPr>
          <w:noProof/>
        </w:rPr>
        <w:t>15</w:t>
      </w:r>
      <w:r w:rsidR="00E07EEB">
        <w:rPr>
          <w:noProof/>
        </w:rPr>
        <w:fldChar w:fldCharType="end"/>
      </w:r>
    </w:p>
    <w:p w:rsidR="00452CB8" w:rsidRDefault="00452CB8">
      <w:pPr>
        <w:pStyle w:val="TOC3"/>
        <w:tabs>
          <w:tab w:val="left" w:pos="1463"/>
          <w:tab w:val="right" w:leader="dot" w:pos="8630"/>
        </w:tabs>
        <w:rPr>
          <w:rFonts w:asciiTheme="minorHAnsi" w:eastAsiaTheme="minorEastAsia" w:hAnsiTheme="minorHAnsi" w:cstheme="minorBidi"/>
          <w:i w:val="0"/>
          <w:noProof/>
          <w:sz w:val="24"/>
          <w:szCs w:val="24"/>
          <w:lang w:bidi="ar-SA"/>
        </w:rPr>
      </w:pPr>
      <w:r>
        <w:rPr>
          <w:noProof/>
        </w:rPr>
        <w:t>2.5.2</w:t>
      </w:r>
      <w:r>
        <w:rPr>
          <w:rFonts w:asciiTheme="minorHAnsi" w:eastAsiaTheme="minorEastAsia" w:hAnsiTheme="minorHAnsi" w:cstheme="minorBidi"/>
          <w:i w:val="0"/>
          <w:noProof/>
          <w:sz w:val="24"/>
          <w:szCs w:val="24"/>
          <w:lang w:bidi="ar-SA"/>
        </w:rPr>
        <w:tab/>
      </w:r>
      <w:r>
        <w:rPr>
          <w:noProof/>
        </w:rPr>
        <w:t>Additional Livelihood and Nutrition Rules</w:t>
      </w:r>
      <w:r>
        <w:rPr>
          <w:noProof/>
        </w:rPr>
        <w:tab/>
      </w:r>
      <w:r w:rsidR="00E07EEB">
        <w:rPr>
          <w:noProof/>
        </w:rPr>
        <w:fldChar w:fldCharType="begin"/>
      </w:r>
      <w:r>
        <w:rPr>
          <w:noProof/>
        </w:rPr>
        <w:instrText xml:space="preserve"> PAGEREF _Toc193278031 \h </w:instrText>
      </w:r>
      <w:r w:rsidR="00E07EEB">
        <w:rPr>
          <w:noProof/>
        </w:rPr>
      </w:r>
      <w:r w:rsidR="00E07EEB">
        <w:rPr>
          <w:noProof/>
        </w:rPr>
        <w:fldChar w:fldCharType="separate"/>
      </w:r>
      <w:r w:rsidR="00CD698B">
        <w:rPr>
          <w:noProof/>
        </w:rPr>
        <w:t>19</w:t>
      </w:r>
      <w:r w:rsidR="00E07EEB">
        <w:rPr>
          <w:noProof/>
        </w:rPr>
        <w:fldChar w:fldCharType="end"/>
      </w:r>
    </w:p>
    <w:p w:rsidR="00452CB8" w:rsidRDefault="00452CB8">
      <w:pPr>
        <w:pStyle w:val="TOC3"/>
        <w:tabs>
          <w:tab w:val="left" w:pos="1463"/>
          <w:tab w:val="right" w:leader="dot" w:pos="8630"/>
        </w:tabs>
        <w:rPr>
          <w:rFonts w:asciiTheme="minorHAnsi" w:eastAsiaTheme="minorEastAsia" w:hAnsiTheme="minorHAnsi" w:cstheme="minorBidi"/>
          <w:i w:val="0"/>
          <w:noProof/>
          <w:sz w:val="24"/>
          <w:szCs w:val="24"/>
          <w:lang w:bidi="ar-SA"/>
        </w:rPr>
      </w:pPr>
      <w:r>
        <w:rPr>
          <w:noProof/>
        </w:rPr>
        <w:t>2.5.3</w:t>
      </w:r>
      <w:r>
        <w:rPr>
          <w:rFonts w:asciiTheme="minorHAnsi" w:eastAsiaTheme="minorEastAsia" w:hAnsiTheme="minorHAnsi" w:cstheme="minorBidi"/>
          <w:i w:val="0"/>
          <w:noProof/>
          <w:sz w:val="24"/>
          <w:szCs w:val="24"/>
          <w:lang w:bidi="ar-SA"/>
        </w:rPr>
        <w:tab/>
      </w:r>
      <w:r>
        <w:rPr>
          <w:noProof/>
        </w:rPr>
        <w:t>Sanctions</w:t>
      </w:r>
      <w:r>
        <w:rPr>
          <w:noProof/>
        </w:rPr>
        <w:tab/>
      </w:r>
      <w:r w:rsidR="00E07EEB">
        <w:rPr>
          <w:noProof/>
        </w:rPr>
        <w:fldChar w:fldCharType="begin"/>
      </w:r>
      <w:r>
        <w:rPr>
          <w:noProof/>
        </w:rPr>
        <w:instrText xml:space="preserve"> PAGEREF _Toc193278032 \h </w:instrText>
      </w:r>
      <w:r w:rsidR="00E07EEB">
        <w:rPr>
          <w:noProof/>
        </w:rPr>
      </w:r>
      <w:r w:rsidR="00E07EEB">
        <w:rPr>
          <w:noProof/>
        </w:rPr>
        <w:fldChar w:fldCharType="separate"/>
      </w:r>
      <w:r w:rsidR="00CD698B">
        <w:rPr>
          <w:noProof/>
        </w:rPr>
        <w:t>19</w:t>
      </w:r>
      <w:r w:rsidR="00E07EEB">
        <w:rPr>
          <w:noProof/>
        </w:rPr>
        <w:fldChar w:fldCharType="end"/>
      </w:r>
    </w:p>
    <w:p w:rsidR="00452CB8" w:rsidRDefault="00452CB8">
      <w:pPr>
        <w:pStyle w:val="TOC2"/>
        <w:tabs>
          <w:tab w:val="left" w:pos="1096"/>
          <w:tab w:val="right" w:leader="dot" w:pos="8630"/>
        </w:tabs>
        <w:rPr>
          <w:rFonts w:asciiTheme="minorHAnsi" w:eastAsiaTheme="minorEastAsia" w:hAnsiTheme="minorHAnsi" w:cstheme="minorBidi"/>
          <w:noProof/>
          <w:sz w:val="24"/>
          <w:szCs w:val="24"/>
          <w:lang w:bidi="ar-SA"/>
        </w:rPr>
      </w:pPr>
      <w:r>
        <w:rPr>
          <w:noProof/>
        </w:rPr>
        <w:t>2.6</w:t>
      </w:r>
      <w:r>
        <w:rPr>
          <w:rFonts w:asciiTheme="minorHAnsi" w:eastAsiaTheme="minorEastAsia" w:hAnsiTheme="minorHAnsi" w:cstheme="minorBidi"/>
          <w:noProof/>
          <w:sz w:val="24"/>
          <w:szCs w:val="24"/>
          <w:lang w:bidi="ar-SA"/>
        </w:rPr>
        <w:tab/>
      </w:r>
      <w:r>
        <w:rPr>
          <w:noProof/>
        </w:rPr>
        <w:t>Key Expected LONG Outcomes</w:t>
      </w:r>
      <w:r>
        <w:rPr>
          <w:noProof/>
        </w:rPr>
        <w:tab/>
      </w:r>
      <w:r w:rsidR="00E07EEB">
        <w:rPr>
          <w:noProof/>
        </w:rPr>
        <w:fldChar w:fldCharType="begin"/>
      </w:r>
      <w:r>
        <w:rPr>
          <w:noProof/>
        </w:rPr>
        <w:instrText xml:space="preserve"> PAGEREF _Toc193278033 \h </w:instrText>
      </w:r>
      <w:r w:rsidR="00E07EEB">
        <w:rPr>
          <w:noProof/>
        </w:rPr>
      </w:r>
      <w:r w:rsidR="00E07EEB">
        <w:rPr>
          <w:noProof/>
        </w:rPr>
        <w:fldChar w:fldCharType="separate"/>
      </w:r>
      <w:r w:rsidR="00CD698B">
        <w:rPr>
          <w:noProof/>
        </w:rPr>
        <w:t>20</w:t>
      </w:r>
      <w:r w:rsidR="00E07EEB">
        <w:rPr>
          <w:noProof/>
        </w:rPr>
        <w:fldChar w:fldCharType="end"/>
      </w:r>
    </w:p>
    <w:p w:rsidR="00452CB8" w:rsidRDefault="00452CB8">
      <w:pPr>
        <w:pStyle w:val="TOC1"/>
        <w:tabs>
          <w:tab w:val="left" w:pos="929"/>
          <w:tab w:val="right" w:leader="dot" w:pos="8630"/>
        </w:tabs>
        <w:rPr>
          <w:rFonts w:asciiTheme="minorHAnsi" w:eastAsiaTheme="minorEastAsia" w:hAnsiTheme="minorHAnsi" w:cstheme="minorBidi"/>
          <w:b w:val="0"/>
          <w:noProof/>
          <w:color w:val="auto"/>
          <w:lang w:bidi="ar-SA"/>
        </w:rPr>
      </w:pPr>
      <w:r>
        <w:rPr>
          <w:noProof/>
        </w:rPr>
        <w:t>3</w:t>
      </w:r>
      <w:r>
        <w:rPr>
          <w:rFonts w:asciiTheme="minorHAnsi" w:eastAsiaTheme="minorEastAsia" w:hAnsiTheme="minorHAnsi" w:cstheme="minorBidi"/>
          <w:b w:val="0"/>
          <w:noProof/>
          <w:color w:val="auto"/>
          <w:lang w:bidi="ar-SA"/>
        </w:rPr>
        <w:tab/>
      </w:r>
      <w:r>
        <w:rPr>
          <w:noProof/>
        </w:rPr>
        <w:t>Project Description</w:t>
      </w:r>
      <w:r>
        <w:rPr>
          <w:noProof/>
        </w:rPr>
        <w:tab/>
      </w:r>
      <w:r w:rsidR="00E07EEB">
        <w:rPr>
          <w:noProof/>
        </w:rPr>
        <w:fldChar w:fldCharType="begin"/>
      </w:r>
      <w:r>
        <w:rPr>
          <w:noProof/>
        </w:rPr>
        <w:instrText xml:space="preserve"> PAGEREF _Toc193278034 \h </w:instrText>
      </w:r>
      <w:r w:rsidR="00E07EEB">
        <w:rPr>
          <w:noProof/>
        </w:rPr>
      </w:r>
      <w:r w:rsidR="00E07EEB">
        <w:rPr>
          <w:noProof/>
        </w:rPr>
        <w:fldChar w:fldCharType="separate"/>
      </w:r>
      <w:r w:rsidR="00CD698B">
        <w:rPr>
          <w:noProof/>
        </w:rPr>
        <w:t>21</w:t>
      </w:r>
      <w:r w:rsidR="00E07EEB">
        <w:rPr>
          <w:noProof/>
        </w:rPr>
        <w:fldChar w:fldCharType="end"/>
      </w:r>
    </w:p>
    <w:p w:rsidR="00452CB8" w:rsidRDefault="00452CB8">
      <w:pPr>
        <w:pStyle w:val="TOC2"/>
        <w:tabs>
          <w:tab w:val="left" w:pos="1096"/>
          <w:tab w:val="right" w:leader="dot" w:pos="8630"/>
        </w:tabs>
        <w:rPr>
          <w:rFonts w:asciiTheme="minorHAnsi" w:eastAsiaTheme="minorEastAsia" w:hAnsiTheme="minorHAnsi" w:cstheme="minorBidi"/>
          <w:noProof/>
          <w:sz w:val="24"/>
          <w:szCs w:val="24"/>
          <w:lang w:bidi="ar-SA"/>
        </w:rPr>
      </w:pPr>
      <w:r>
        <w:rPr>
          <w:noProof/>
        </w:rPr>
        <w:t>3.1</w:t>
      </w:r>
      <w:r>
        <w:rPr>
          <w:rFonts w:asciiTheme="minorHAnsi" w:eastAsiaTheme="minorEastAsia" w:hAnsiTheme="minorHAnsi" w:cstheme="minorBidi"/>
          <w:noProof/>
          <w:sz w:val="24"/>
          <w:szCs w:val="24"/>
          <w:lang w:bidi="ar-SA"/>
        </w:rPr>
        <w:tab/>
      </w:r>
      <w:r>
        <w:rPr>
          <w:noProof/>
        </w:rPr>
        <w:t>Project Objectives</w:t>
      </w:r>
      <w:r>
        <w:rPr>
          <w:noProof/>
        </w:rPr>
        <w:tab/>
      </w:r>
      <w:r w:rsidR="00E07EEB">
        <w:rPr>
          <w:noProof/>
        </w:rPr>
        <w:fldChar w:fldCharType="begin"/>
      </w:r>
      <w:r>
        <w:rPr>
          <w:noProof/>
        </w:rPr>
        <w:instrText xml:space="preserve"> PAGEREF _Toc193278035 \h </w:instrText>
      </w:r>
      <w:r w:rsidR="00E07EEB">
        <w:rPr>
          <w:noProof/>
        </w:rPr>
      </w:r>
      <w:r w:rsidR="00E07EEB">
        <w:rPr>
          <w:noProof/>
        </w:rPr>
        <w:fldChar w:fldCharType="separate"/>
      </w:r>
      <w:r w:rsidR="00CD698B">
        <w:rPr>
          <w:noProof/>
        </w:rPr>
        <w:t>21</w:t>
      </w:r>
      <w:r w:rsidR="00E07EEB">
        <w:rPr>
          <w:noProof/>
        </w:rPr>
        <w:fldChar w:fldCharType="end"/>
      </w:r>
    </w:p>
    <w:p w:rsidR="00452CB8" w:rsidRDefault="00452CB8">
      <w:pPr>
        <w:pStyle w:val="TOC2"/>
        <w:tabs>
          <w:tab w:val="left" w:pos="1096"/>
          <w:tab w:val="right" w:leader="dot" w:pos="8630"/>
        </w:tabs>
        <w:rPr>
          <w:rFonts w:asciiTheme="minorHAnsi" w:eastAsiaTheme="minorEastAsia" w:hAnsiTheme="minorHAnsi" w:cstheme="minorBidi"/>
          <w:noProof/>
          <w:sz w:val="24"/>
          <w:szCs w:val="24"/>
          <w:lang w:bidi="ar-SA"/>
        </w:rPr>
      </w:pPr>
      <w:r>
        <w:rPr>
          <w:noProof/>
        </w:rPr>
        <w:t>3.2</w:t>
      </w:r>
      <w:r>
        <w:rPr>
          <w:rFonts w:asciiTheme="minorHAnsi" w:eastAsiaTheme="minorEastAsia" w:hAnsiTheme="minorHAnsi" w:cstheme="minorBidi"/>
          <w:noProof/>
          <w:sz w:val="24"/>
          <w:szCs w:val="24"/>
          <w:lang w:bidi="ar-SA"/>
        </w:rPr>
        <w:tab/>
      </w:r>
      <w:r>
        <w:rPr>
          <w:noProof/>
        </w:rPr>
        <w:t>Project Components</w:t>
      </w:r>
      <w:r>
        <w:rPr>
          <w:noProof/>
        </w:rPr>
        <w:tab/>
      </w:r>
      <w:r w:rsidR="00E07EEB">
        <w:rPr>
          <w:noProof/>
        </w:rPr>
        <w:fldChar w:fldCharType="begin"/>
      </w:r>
      <w:r>
        <w:rPr>
          <w:noProof/>
        </w:rPr>
        <w:instrText xml:space="preserve"> PAGEREF _Toc193278036 \h </w:instrText>
      </w:r>
      <w:r w:rsidR="00E07EEB">
        <w:rPr>
          <w:noProof/>
        </w:rPr>
      </w:r>
      <w:r w:rsidR="00E07EEB">
        <w:rPr>
          <w:noProof/>
        </w:rPr>
        <w:fldChar w:fldCharType="separate"/>
      </w:r>
      <w:r w:rsidR="00CD698B">
        <w:rPr>
          <w:noProof/>
        </w:rPr>
        <w:t>21</w:t>
      </w:r>
      <w:r w:rsidR="00E07EEB">
        <w:rPr>
          <w:noProof/>
        </w:rPr>
        <w:fldChar w:fldCharType="end"/>
      </w:r>
    </w:p>
    <w:p w:rsidR="00452CB8" w:rsidRDefault="00452CB8">
      <w:pPr>
        <w:pStyle w:val="TOC3"/>
        <w:tabs>
          <w:tab w:val="left" w:pos="1463"/>
          <w:tab w:val="right" w:leader="dot" w:pos="8630"/>
        </w:tabs>
        <w:rPr>
          <w:rFonts w:asciiTheme="minorHAnsi" w:eastAsiaTheme="minorEastAsia" w:hAnsiTheme="minorHAnsi" w:cstheme="minorBidi"/>
          <w:i w:val="0"/>
          <w:noProof/>
          <w:sz w:val="24"/>
          <w:szCs w:val="24"/>
          <w:lang w:bidi="ar-SA"/>
        </w:rPr>
      </w:pPr>
      <w:r>
        <w:rPr>
          <w:noProof/>
        </w:rPr>
        <w:t>3.2.1</w:t>
      </w:r>
      <w:r>
        <w:rPr>
          <w:rFonts w:asciiTheme="minorHAnsi" w:eastAsiaTheme="minorEastAsia" w:hAnsiTheme="minorHAnsi" w:cstheme="minorBidi"/>
          <w:i w:val="0"/>
          <w:noProof/>
          <w:sz w:val="24"/>
          <w:szCs w:val="24"/>
          <w:lang w:bidi="ar-SA"/>
        </w:rPr>
        <w:tab/>
      </w:r>
      <w:r>
        <w:rPr>
          <w:noProof/>
        </w:rPr>
        <w:t>Component 1: Formation of SHG and Capacity Building of Local Service Providers</w:t>
      </w:r>
      <w:r>
        <w:rPr>
          <w:noProof/>
        </w:rPr>
        <w:tab/>
      </w:r>
      <w:r w:rsidR="00E07EEB">
        <w:rPr>
          <w:noProof/>
        </w:rPr>
        <w:fldChar w:fldCharType="begin"/>
      </w:r>
      <w:r>
        <w:rPr>
          <w:noProof/>
        </w:rPr>
        <w:instrText xml:space="preserve"> PAGEREF _Toc193278037 \h </w:instrText>
      </w:r>
      <w:r w:rsidR="00E07EEB">
        <w:rPr>
          <w:noProof/>
        </w:rPr>
      </w:r>
      <w:r w:rsidR="00E07EEB">
        <w:rPr>
          <w:noProof/>
        </w:rPr>
        <w:fldChar w:fldCharType="separate"/>
      </w:r>
      <w:r w:rsidR="00CD698B">
        <w:rPr>
          <w:noProof/>
        </w:rPr>
        <w:t>22</w:t>
      </w:r>
      <w:r w:rsidR="00E07EEB">
        <w:rPr>
          <w:noProof/>
        </w:rPr>
        <w:fldChar w:fldCharType="end"/>
      </w:r>
    </w:p>
    <w:p w:rsidR="00452CB8" w:rsidRDefault="00452CB8">
      <w:pPr>
        <w:pStyle w:val="TOC3"/>
        <w:tabs>
          <w:tab w:val="left" w:pos="1463"/>
          <w:tab w:val="right" w:leader="dot" w:pos="8630"/>
        </w:tabs>
        <w:rPr>
          <w:rFonts w:asciiTheme="minorHAnsi" w:eastAsiaTheme="minorEastAsia" w:hAnsiTheme="minorHAnsi" w:cstheme="minorBidi"/>
          <w:i w:val="0"/>
          <w:noProof/>
          <w:sz w:val="24"/>
          <w:szCs w:val="24"/>
          <w:lang w:bidi="ar-SA"/>
        </w:rPr>
      </w:pPr>
      <w:r>
        <w:rPr>
          <w:noProof/>
        </w:rPr>
        <w:t>3.2.2</w:t>
      </w:r>
      <w:r>
        <w:rPr>
          <w:rFonts w:asciiTheme="minorHAnsi" w:eastAsiaTheme="minorEastAsia" w:hAnsiTheme="minorHAnsi" w:cstheme="minorBidi"/>
          <w:i w:val="0"/>
          <w:noProof/>
          <w:sz w:val="24"/>
          <w:szCs w:val="24"/>
          <w:lang w:bidi="ar-SA"/>
        </w:rPr>
        <w:tab/>
      </w:r>
      <w:r>
        <w:rPr>
          <w:noProof/>
        </w:rPr>
        <w:t>Component 2: Community Asset Creation for Improved Livelihoods</w:t>
      </w:r>
      <w:r>
        <w:rPr>
          <w:noProof/>
        </w:rPr>
        <w:tab/>
      </w:r>
      <w:r w:rsidR="00E07EEB">
        <w:rPr>
          <w:noProof/>
        </w:rPr>
        <w:fldChar w:fldCharType="begin"/>
      </w:r>
      <w:r>
        <w:rPr>
          <w:noProof/>
        </w:rPr>
        <w:instrText xml:space="preserve"> PAGEREF _Toc193278038 \h </w:instrText>
      </w:r>
      <w:r w:rsidR="00E07EEB">
        <w:rPr>
          <w:noProof/>
        </w:rPr>
      </w:r>
      <w:r w:rsidR="00E07EEB">
        <w:rPr>
          <w:noProof/>
        </w:rPr>
        <w:fldChar w:fldCharType="separate"/>
      </w:r>
      <w:r w:rsidR="00CD698B">
        <w:rPr>
          <w:noProof/>
        </w:rPr>
        <w:t>22</w:t>
      </w:r>
      <w:r w:rsidR="00E07EEB">
        <w:rPr>
          <w:noProof/>
        </w:rPr>
        <w:fldChar w:fldCharType="end"/>
      </w:r>
    </w:p>
    <w:p w:rsidR="00452CB8" w:rsidRDefault="00452CB8">
      <w:pPr>
        <w:pStyle w:val="TOC3"/>
        <w:tabs>
          <w:tab w:val="left" w:pos="1463"/>
          <w:tab w:val="right" w:leader="dot" w:pos="8630"/>
        </w:tabs>
        <w:rPr>
          <w:rFonts w:asciiTheme="minorHAnsi" w:eastAsiaTheme="minorEastAsia" w:hAnsiTheme="minorHAnsi" w:cstheme="minorBidi"/>
          <w:i w:val="0"/>
          <w:noProof/>
          <w:sz w:val="24"/>
          <w:szCs w:val="24"/>
          <w:lang w:bidi="ar-SA"/>
        </w:rPr>
      </w:pPr>
      <w:r>
        <w:rPr>
          <w:noProof/>
        </w:rPr>
        <w:t>3.2.3</w:t>
      </w:r>
      <w:r>
        <w:rPr>
          <w:rFonts w:asciiTheme="minorHAnsi" w:eastAsiaTheme="minorEastAsia" w:hAnsiTheme="minorHAnsi" w:cstheme="minorBidi"/>
          <w:i w:val="0"/>
          <w:noProof/>
          <w:sz w:val="24"/>
          <w:szCs w:val="24"/>
          <w:lang w:bidi="ar-SA"/>
        </w:rPr>
        <w:tab/>
      </w:r>
      <w:r>
        <w:rPr>
          <w:noProof/>
        </w:rPr>
        <w:t>Component 3: Livelihood Linked Nutrition Activities</w:t>
      </w:r>
      <w:r>
        <w:rPr>
          <w:noProof/>
        </w:rPr>
        <w:tab/>
      </w:r>
      <w:r w:rsidR="00E07EEB">
        <w:rPr>
          <w:noProof/>
        </w:rPr>
        <w:fldChar w:fldCharType="begin"/>
      </w:r>
      <w:r>
        <w:rPr>
          <w:noProof/>
        </w:rPr>
        <w:instrText xml:space="preserve"> PAGEREF _Toc193278039 \h </w:instrText>
      </w:r>
      <w:r w:rsidR="00E07EEB">
        <w:rPr>
          <w:noProof/>
        </w:rPr>
      </w:r>
      <w:r w:rsidR="00E07EEB">
        <w:rPr>
          <w:noProof/>
        </w:rPr>
        <w:fldChar w:fldCharType="separate"/>
      </w:r>
      <w:r w:rsidR="00CD698B">
        <w:rPr>
          <w:noProof/>
        </w:rPr>
        <w:t>23</w:t>
      </w:r>
      <w:r w:rsidR="00E07EEB">
        <w:rPr>
          <w:noProof/>
        </w:rPr>
        <w:fldChar w:fldCharType="end"/>
      </w:r>
    </w:p>
    <w:p w:rsidR="00452CB8" w:rsidRDefault="00452CB8">
      <w:pPr>
        <w:pStyle w:val="TOC2"/>
        <w:tabs>
          <w:tab w:val="left" w:pos="1096"/>
          <w:tab w:val="right" w:leader="dot" w:pos="8630"/>
        </w:tabs>
        <w:rPr>
          <w:rFonts w:asciiTheme="minorHAnsi" w:eastAsiaTheme="minorEastAsia" w:hAnsiTheme="minorHAnsi" w:cstheme="minorBidi"/>
          <w:noProof/>
          <w:sz w:val="24"/>
          <w:szCs w:val="24"/>
          <w:lang w:bidi="ar-SA"/>
        </w:rPr>
      </w:pPr>
      <w:r>
        <w:rPr>
          <w:noProof/>
        </w:rPr>
        <w:t>3.3</w:t>
      </w:r>
      <w:r>
        <w:rPr>
          <w:rFonts w:asciiTheme="minorHAnsi" w:eastAsiaTheme="minorEastAsia" w:hAnsiTheme="minorHAnsi" w:cstheme="minorBidi"/>
          <w:noProof/>
          <w:sz w:val="24"/>
          <w:szCs w:val="24"/>
          <w:lang w:bidi="ar-SA"/>
        </w:rPr>
        <w:tab/>
      </w:r>
      <w:r>
        <w:rPr>
          <w:noProof/>
        </w:rPr>
        <w:t>Approach</w:t>
      </w:r>
      <w:r>
        <w:rPr>
          <w:noProof/>
        </w:rPr>
        <w:tab/>
      </w:r>
      <w:r w:rsidR="00E07EEB">
        <w:rPr>
          <w:noProof/>
        </w:rPr>
        <w:fldChar w:fldCharType="begin"/>
      </w:r>
      <w:r>
        <w:rPr>
          <w:noProof/>
        </w:rPr>
        <w:instrText xml:space="preserve"> PAGEREF _Toc193278040 \h </w:instrText>
      </w:r>
      <w:r w:rsidR="00E07EEB">
        <w:rPr>
          <w:noProof/>
        </w:rPr>
      </w:r>
      <w:r w:rsidR="00E07EEB">
        <w:rPr>
          <w:noProof/>
        </w:rPr>
        <w:fldChar w:fldCharType="separate"/>
      </w:r>
      <w:r w:rsidR="00CD698B">
        <w:rPr>
          <w:noProof/>
        </w:rPr>
        <w:t>24</w:t>
      </w:r>
      <w:r w:rsidR="00E07EEB">
        <w:rPr>
          <w:noProof/>
        </w:rPr>
        <w:fldChar w:fldCharType="end"/>
      </w:r>
    </w:p>
    <w:p w:rsidR="00452CB8" w:rsidRDefault="00452CB8">
      <w:pPr>
        <w:pStyle w:val="TOC3"/>
        <w:tabs>
          <w:tab w:val="left" w:pos="1463"/>
          <w:tab w:val="right" w:leader="dot" w:pos="8630"/>
        </w:tabs>
        <w:rPr>
          <w:rFonts w:asciiTheme="minorHAnsi" w:eastAsiaTheme="minorEastAsia" w:hAnsiTheme="minorHAnsi" w:cstheme="minorBidi"/>
          <w:i w:val="0"/>
          <w:noProof/>
          <w:sz w:val="24"/>
          <w:szCs w:val="24"/>
          <w:lang w:bidi="ar-SA"/>
        </w:rPr>
      </w:pPr>
      <w:r>
        <w:rPr>
          <w:noProof/>
        </w:rPr>
        <w:t>3.3.1</w:t>
      </w:r>
      <w:r>
        <w:rPr>
          <w:rFonts w:asciiTheme="minorHAnsi" w:eastAsiaTheme="minorEastAsia" w:hAnsiTheme="minorHAnsi" w:cstheme="minorBidi"/>
          <w:i w:val="0"/>
          <w:noProof/>
          <w:sz w:val="24"/>
          <w:szCs w:val="24"/>
          <w:lang w:bidi="ar-SA"/>
        </w:rPr>
        <w:tab/>
      </w:r>
      <w:r>
        <w:rPr>
          <w:noProof/>
        </w:rPr>
        <w:t>Social Mobilization</w:t>
      </w:r>
      <w:r>
        <w:rPr>
          <w:noProof/>
        </w:rPr>
        <w:tab/>
      </w:r>
      <w:r w:rsidR="00E07EEB">
        <w:rPr>
          <w:noProof/>
        </w:rPr>
        <w:fldChar w:fldCharType="begin"/>
      </w:r>
      <w:r>
        <w:rPr>
          <w:noProof/>
        </w:rPr>
        <w:instrText xml:space="preserve"> PAGEREF _Toc193278041 \h </w:instrText>
      </w:r>
      <w:r w:rsidR="00E07EEB">
        <w:rPr>
          <w:noProof/>
        </w:rPr>
      </w:r>
      <w:r w:rsidR="00E07EEB">
        <w:rPr>
          <w:noProof/>
        </w:rPr>
        <w:fldChar w:fldCharType="separate"/>
      </w:r>
      <w:r w:rsidR="00CD698B">
        <w:rPr>
          <w:noProof/>
        </w:rPr>
        <w:t>24</w:t>
      </w:r>
      <w:r w:rsidR="00E07EEB">
        <w:rPr>
          <w:noProof/>
        </w:rPr>
        <w:fldChar w:fldCharType="end"/>
      </w:r>
    </w:p>
    <w:p w:rsidR="00452CB8" w:rsidRDefault="00452CB8">
      <w:pPr>
        <w:pStyle w:val="TOC3"/>
        <w:tabs>
          <w:tab w:val="left" w:pos="1463"/>
          <w:tab w:val="right" w:leader="dot" w:pos="8630"/>
        </w:tabs>
        <w:rPr>
          <w:rFonts w:asciiTheme="minorHAnsi" w:eastAsiaTheme="minorEastAsia" w:hAnsiTheme="minorHAnsi" w:cstheme="minorBidi"/>
          <w:i w:val="0"/>
          <w:noProof/>
          <w:sz w:val="24"/>
          <w:szCs w:val="24"/>
          <w:lang w:bidi="ar-SA"/>
        </w:rPr>
      </w:pPr>
      <w:r>
        <w:rPr>
          <w:noProof/>
        </w:rPr>
        <w:t>3.3.2</w:t>
      </w:r>
      <w:r>
        <w:rPr>
          <w:rFonts w:asciiTheme="minorHAnsi" w:eastAsiaTheme="minorEastAsia" w:hAnsiTheme="minorHAnsi" w:cstheme="minorBidi"/>
          <w:i w:val="0"/>
          <w:noProof/>
          <w:sz w:val="24"/>
          <w:szCs w:val="24"/>
          <w:lang w:bidi="ar-SA"/>
        </w:rPr>
        <w:tab/>
      </w:r>
      <w:r>
        <w:rPr>
          <w:noProof/>
        </w:rPr>
        <w:t>Improving Livelihoods</w:t>
      </w:r>
      <w:r>
        <w:rPr>
          <w:noProof/>
        </w:rPr>
        <w:tab/>
      </w:r>
      <w:r w:rsidR="00E07EEB">
        <w:rPr>
          <w:noProof/>
        </w:rPr>
        <w:fldChar w:fldCharType="begin"/>
      </w:r>
      <w:r>
        <w:rPr>
          <w:noProof/>
        </w:rPr>
        <w:instrText xml:space="preserve"> PAGEREF _Toc193278042 \h </w:instrText>
      </w:r>
      <w:r w:rsidR="00E07EEB">
        <w:rPr>
          <w:noProof/>
        </w:rPr>
      </w:r>
      <w:r w:rsidR="00E07EEB">
        <w:rPr>
          <w:noProof/>
        </w:rPr>
        <w:fldChar w:fldCharType="separate"/>
      </w:r>
      <w:r w:rsidR="00CD698B">
        <w:rPr>
          <w:noProof/>
        </w:rPr>
        <w:t>26</w:t>
      </w:r>
      <w:r w:rsidR="00E07EEB">
        <w:rPr>
          <w:noProof/>
        </w:rPr>
        <w:fldChar w:fldCharType="end"/>
      </w:r>
    </w:p>
    <w:p w:rsidR="00452CB8" w:rsidRDefault="00452CB8">
      <w:pPr>
        <w:pStyle w:val="TOC3"/>
        <w:tabs>
          <w:tab w:val="left" w:pos="1463"/>
          <w:tab w:val="right" w:leader="dot" w:pos="8630"/>
        </w:tabs>
        <w:rPr>
          <w:rFonts w:asciiTheme="minorHAnsi" w:eastAsiaTheme="minorEastAsia" w:hAnsiTheme="minorHAnsi" w:cstheme="minorBidi"/>
          <w:i w:val="0"/>
          <w:noProof/>
          <w:sz w:val="24"/>
          <w:szCs w:val="24"/>
          <w:lang w:bidi="ar-SA"/>
        </w:rPr>
      </w:pPr>
      <w:r>
        <w:rPr>
          <w:noProof/>
        </w:rPr>
        <w:t>3.3.3</w:t>
      </w:r>
      <w:r>
        <w:rPr>
          <w:rFonts w:asciiTheme="minorHAnsi" w:eastAsiaTheme="minorEastAsia" w:hAnsiTheme="minorHAnsi" w:cstheme="minorBidi"/>
          <w:i w:val="0"/>
          <w:noProof/>
          <w:sz w:val="24"/>
          <w:szCs w:val="24"/>
          <w:lang w:bidi="ar-SA"/>
        </w:rPr>
        <w:tab/>
      </w:r>
      <w:r>
        <w:rPr>
          <w:noProof/>
        </w:rPr>
        <w:t>Improving Nutrition</w:t>
      </w:r>
      <w:r>
        <w:rPr>
          <w:noProof/>
        </w:rPr>
        <w:tab/>
      </w:r>
      <w:r w:rsidR="00E07EEB">
        <w:rPr>
          <w:noProof/>
        </w:rPr>
        <w:fldChar w:fldCharType="begin"/>
      </w:r>
      <w:r>
        <w:rPr>
          <w:noProof/>
        </w:rPr>
        <w:instrText xml:space="preserve"> PAGEREF _Toc193278043 \h </w:instrText>
      </w:r>
      <w:r w:rsidR="00E07EEB">
        <w:rPr>
          <w:noProof/>
        </w:rPr>
      </w:r>
      <w:r w:rsidR="00E07EEB">
        <w:rPr>
          <w:noProof/>
        </w:rPr>
        <w:fldChar w:fldCharType="separate"/>
      </w:r>
      <w:r w:rsidR="00CD698B">
        <w:rPr>
          <w:noProof/>
        </w:rPr>
        <w:t>27</w:t>
      </w:r>
      <w:r w:rsidR="00E07EEB">
        <w:rPr>
          <w:noProof/>
        </w:rPr>
        <w:fldChar w:fldCharType="end"/>
      </w:r>
    </w:p>
    <w:p w:rsidR="00452CB8" w:rsidRDefault="00452CB8">
      <w:pPr>
        <w:pStyle w:val="TOC2"/>
        <w:tabs>
          <w:tab w:val="left" w:pos="1096"/>
          <w:tab w:val="right" w:leader="dot" w:pos="8630"/>
        </w:tabs>
        <w:rPr>
          <w:rFonts w:asciiTheme="minorHAnsi" w:eastAsiaTheme="minorEastAsia" w:hAnsiTheme="minorHAnsi" w:cstheme="minorBidi"/>
          <w:noProof/>
          <w:sz w:val="24"/>
          <w:szCs w:val="24"/>
          <w:lang w:bidi="ar-SA"/>
        </w:rPr>
      </w:pPr>
      <w:r>
        <w:rPr>
          <w:noProof/>
        </w:rPr>
        <w:t>3.4</w:t>
      </w:r>
      <w:r>
        <w:rPr>
          <w:rFonts w:asciiTheme="minorHAnsi" w:eastAsiaTheme="minorEastAsia" w:hAnsiTheme="minorHAnsi" w:cstheme="minorBidi"/>
          <w:noProof/>
          <w:sz w:val="24"/>
          <w:szCs w:val="24"/>
          <w:lang w:bidi="ar-SA"/>
        </w:rPr>
        <w:tab/>
      </w:r>
      <w:r>
        <w:rPr>
          <w:noProof/>
        </w:rPr>
        <w:t>Scaling-up in Three Phases</w:t>
      </w:r>
      <w:r>
        <w:rPr>
          <w:noProof/>
        </w:rPr>
        <w:tab/>
      </w:r>
      <w:r w:rsidR="00E07EEB">
        <w:rPr>
          <w:noProof/>
        </w:rPr>
        <w:fldChar w:fldCharType="begin"/>
      </w:r>
      <w:r>
        <w:rPr>
          <w:noProof/>
        </w:rPr>
        <w:instrText xml:space="preserve"> PAGEREF _Toc193278044 \h </w:instrText>
      </w:r>
      <w:r w:rsidR="00E07EEB">
        <w:rPr>
          <w:noProof/>
        </w:rPr>
      </w:r>
      <w:r w:rsidR="00E07EEB">
        <w:rPr>
          <w:noProof/>
        </w:rPr>
        <w:fldChar w:fldCharType="separate"/>
      </w:r>
      <w:r w:rsidR="00CD698B">
        <w:rPr>
          <w:noProof/>
        </w:rPr>
        <w:t>29</w:t>
      </w:r>
      <w:r w:rsidR="00E07EEB">
        <w:rPr>
          <w:noProof/>
        </w:rPr>
        <w:fldChar w:fldCharType="end"/>
      </w:r>
    </w:p>
    <w:p w:rsidR="00452CB8" w:rsidRDefault="00452CB8">
      <w:pPr>
        <w:pStyle w:val="TOC2"/>
        <w:tabs>
          <w:tab w:val="left" w:pos="1096"/>
          <w:tab w:val="right" w:leader="dot" w:pos="8630"/>
        </w:tabs>
        <w:rPr>
          <w:rFonts w:asciiTheme="minorHAnsi" w:eastAsiaTheme="minorEastAsia" w:hAnsiTheme="minorHAnsi" w:cstheme="minorBidi"/>
          <w:noProof/>
          <w:sz w:val="24"/>
          <w:szCs w:val="24"/>
          <w:lang w:bidi="ar-SA"/>
        </w:rPr>
      </w:pPr>
      <w:r>
        <w:rPr>
          <w:noProof/>
        </w:rPr>
        <w:t>3.5</w:t>
      </w:r>
      <w:r>
        <w:rPr>
          <w:rFonts w:asciiTheme="minorHAnsi" w:eastAsiaTheme="minorEastAsia" w:hAnsiTheme="minorHAnsi" w:cstheme="minorBidi"/>
          <w:noProof/>
          <w:sz w:val="24"/>
          <w:szCs w:val="24"/>
          <w:lang w:bidi="ar-SA"/>
        </w:rPr>
        <w:tab/>
      </w:r>
      <w:r w:rsidRPr="001F1853">
        <w:rPr>
          <w:i/>
          <w:noProof/>
        </w:rPr>
        <w:t>Long beung</w:t>
      </w:r>
      <w:r>
        <w:rPr>
          <w:noProof/>
        </w:rPr>
        <w:t xml:space="preserve"> - Formative Research</w:t>
      </w:r>
      <w:r>
        <w:rPr>
          <w:noProof/>
        </w:rPr>
        <w:tab/>
      </w:r>
      <w:r w:rsidR="00E07EEB">
        <w:rPr>
          <w:noProof/>
        </w:rPr>
        <w:fldChar w:fldCharType="begin"/>
      </w:r>
      <w:r>
        <w:rPr>
          <w:noProof/>
        </w:rPr>
        <w:instrText xml:space="preserve"> PAGEREF _Toc193278045 \h </w:instrText>
      </w:r>
      <w:r w:rsidR="00E07EEB">
        <w:rPr>
          <w:noProof/>
        </w:rPr>
      </w:r>
      <w:r w:rsidR="00E07EEB">
        <w:rPr>
          <w:noProof/>
        </w:rPr>
        <w:fldChar w:fldCharType="separate"/>
      </w:r>
      <w:r w:rsidR="00CD698B">
        <w:rPr>
          <w:noProof/>
        </w:rPr>
        <w:t>29</w:t>
      </w:r>
      <w:r w:rsidR="00E07EEB">
        <w:rPr>
          <w:noProof/>
        </w:rPr>
        <w:fldChar w:fldCharType="end"/>
      </w:r>
    </w:p>
    <w:p w:rsidR="00452CB8" w:rsidRDefault="00452CB8">
      <w:pPr>
        <w:pStyle w:val="TOC1"/>
        <w:tabs>
          <w:tab w:val="left" w:pos="929"/>
          <w:tab w:val="right" w:leader="dot" w:pos="8630"/>
        </w:tabs>
        <w:rPr>
          <w:rFonts w:asciiTheme="minorHAnsi" w:eastAsiaTheme="minorEastAsia" w:hAnsiTheme="minorHAnsi" w:cstheme="minorBidi"/>
          <w:b w:val="0"/>
          <w:noProof/>
          <w:color w:val="auto"/>
          <w:lang w:bidi="ar-SA"/>
        </w:rPr>
      </w:pPr>
      <w:r>
        <w:rPr>
          <w:noProof/>
        </w:rPr>
        <w:t>4</w:t>
      </w:r>
      <w:r>
        <w:rPr>
          <w:rFonts w:asciiTheme="minorHAnsi" w:eastAsiaTheme="minorEastAsia" w:hAnsiTheme="minorHAnsi" w:cstheme="minorBidi"/>
          <w:b w:val="0"/>
          <w:noProof/>
          <w:color w:val="auto"/>
          <w:lang w:bidi="ar-SA"/>
        </w:rPr>
        <w:tab/>
      </w:r>
      <w:r>
        <w:rPr>
          <w:noProof/>
        </w:rPr>
        <w:t>Overview of Field Implementation</w:t>
      </w:r>
      <w:r>
        <w:rPr>
          <w:noProof/>
        </w:rPr>
        <w:tab/>
      </w:r>
      <w:r w:rsidR="00E07EEB">
        <w:rPr>
          <w:noProof/>
        </w:rPr>
        <w:fldChar w:fldCharType="begin"/>
      </w:r>
      <w:r>
        <w:rPr>
          <w:noProof/>
        </w:rPr>
        <w:instrText xml:space="preserve"> PAGEREF _Toc193278046 \h </w:instrText>
      </w:r>
      <w:r w:rsidR="00E07EEB">
        <w:rPr>
          <w:noProof/>
        </w:rPr>
      </w:r>
      <w:r w:rsidR="00E07EEB">
        <w:rPr>
          <w:noProof/>
        </w:rPr>
        <w:fldChar w:fldCharType="separate"/>
      </w:r>
      <w:r w:rsidR="00CD698B">
        <w:rPr>
          <w:noProof/>
        </w:rPr>
        <w:t>31</w:t>
      </w:r>
      <w:r w:rsidR="00E07EEB">
        <w:rPr>
          <w:noProof/>
        </w:rPr>
        <w:fldChar w:fldCharType="end"/>
      </w:r>
    </w:p>
    <w:p w:rsidR="00452CB8" w:rsidRDefault="00452CB8">
      <w:pPr>
        <w:pStyle w:val="TOC2"/>
        <w:tabs>
          <w:tab w:val="left" w:pos="1096"/>
          <w:tab w:val="right" w:leader="dot" w:pos="8630"/>
        </w:tabs>
        <w:rPr>
          <w:rFonts w:asciiTheme="minorHAnsi" w:eastAsiaTheme="minorEastAsia" w:hAnsiTheme="minorHAnsi" w:cstheme="minorBidi"/>
          <w:noProof/>
          <w:sz w:val="24"/>
          <w:szCs w:val="24"/>
          <w:lang w:bidi="ar-SA"/>
        </w:rPr>
      </w:pPr>
      <w:r>
        <w:rPr>
          <w:noProof/>
        </w:rPr>
        <w:t>4.1</w:t>
      </w:r>
      <w:r>
        <w:rPr>
          <w:rFonts w:asciiTheme="minorHAnsi" w:eastAsiaTheme="minorEastAsia" w:hAnsiTheme="minorHAnsi" w:cstheme="minorBidi"/>
          <w:noProof/>
          <w:sz w:val="24"/>
          <w:szCs w:val="24"/>
          <w:lang w:bidi="ar-SA"/>
        </w:rPr>
        <w:tab/>
      </w:r>
      <w:r>
        <w:rPr>
          <w:noProof/>
        </w:rPr>
        <w:t>Annual LONG Cycle</w:t>
      </w:r>
      <w:r>
        <w:rPr>
          <w:noProof/>
        </w:rPr>
        <w:tab/>
      </w:r>
      <w:r w:rsidR="00E07EEB">
        <w:rPr>
          <w:noProof/>
        </w:rPr>
        <w:fldChar w:fldCharType="begin"/>
      </w:r>
      <w:r>
        <w:rPr>
          <w:noProof/>
        </w:rPr>
        <w:instrText xml:space="preserve"> PAGEREF _Toc193278047 \h </w:instrText>
      </w:r>
      <w:r w:rsidR="00E07EEB">
        <w:rPr>
          <w:noProof/>
        </w:rPr>
      </w:r>
      <w:r w:rsidR="00E07EEB">
        <w:rPr>
          <w:noProof/>
        </w:rPr>
        <w:fldChar w:fldCharType="separate"/>
      </w:r>
      <w:r w:rsidR="00CD698B">
        <w:rPr>
          <w:noProof/>
        </w:rPr>
        <w:t>31</w:t>
      </w:r>
      <w:r w:rsidR="00E07EEB">
        <w:rPr>
          <w:noProof/>
        </w:rPr>
        <w:fldChar w:fldCharType="end"/>
      </w:r>
    </w:p>
    <w:p w:rsidR="00452CB8" w:rsidRDefault="00452CB8">
      <w:pPr>
        <w:pStyle w:val="TOC2"/>
        <w:tabs>
          <w:tab w:val="left" w:pos="1096"/>
          <w:tab w:val="right" w:leader="dot" w:pos="8630"/>
        </w:tabs>
        <w:rPr>
          <w:rFonts w:asciiTheme="minorHAnsi" w:eastAsiaTheme="minorEastAsia" w:hAnsiTheme="minorHAnsi" w:cstheme="minorBidi"/>
          <w:noProof/>
          <w:sz w:val="24"/>
          <w:szCs w:val="24"/>
          <w:lang w:bidi="ar-SA"/>
        </w:rPr>
      </w:pPr>
      <w:r>
        <w:rPr>
          <w:noProof/>
        </w:rPr>
        <w:t>4.2</w:t>
      </w:r>
      <w:r>
        <w:rPr>
          <w:rFonts w:asciiTheme="minorHAnsi" w:eastAsiaTheme="minorEastAsia" w:hAnsiTheme="minorHAnsi" w:cstheme="minorBidi"/>
          <w:noProof/>
          <w:sz w:val="24"/>
          <w:szCs w:val="24"/>
          <w:lang w:bidi="ar-SA"/>
        </w:rPr>
        <w:tab/>
      </w:r>
      <w:r>
        <w:rPr>
          <w:noProof/>
        </w:rPr>
        <w:t>LONG’s 5 Phases and Key Steps</w:t>
      </w:r>
      <w:r>
        <w:rPr>
          <w:noProof/>
        </w:rPr>
        <w:tab/>
      </w:r>
      <w:r w:rsidR="00E07EEB">
        <w:rPr>
          <w:noProof/>
        </w:rPr>
        <w:fldChar w:fldCharType="begin"/>
      </w:r>
      <w:r>
        <w:rPr>
          <w:noProof/>
        </w:rPr>
        <w:instrText xml:space="preserve"> PAGEREF _Toc193278048 \h </w:instrText>
      </w:r>
      <w:r w:rsidR="00E07EEB">
        <w:rPr>
          <w:noProof/>
        </w:rPr>
      </w:r>
      <w:r w:rsidR="00E07EEB">
        <w:rPr>
          <w:noProof/>
        </w:rPr>
        <w:fldChar w:fldCharType="separate"/>
      </w:r>
      <w:r w:rsidR="00CD698B">
        <w:rPr>
          <w:noProof/>
        </w:rPr>
        <w:t>32</w:t>
      </w:r>
      <w:r w:rsidR="00E07EEB">
        <w:rPr>
          <w:noProof/>
        </w:rPr>
        <w:fldChar w:fldCharType="end"/>
      </w:r>
    </w:p>
    <w:p w:rsidR="00452CB8" w:rsidRDefault="00452CB8">
      <w:pPr>
        <w:pStyle w:val="TOC2"/>
        <w:tabs>
          <w:tab w:val="left" w:pos="1096"/>
          <w:tab w:val="right" w:leader="dot" w:pos="8630"/>
        </w:tabs>
        <w:rPr>
          <w:rFonts w:asciiTheme="minorHAnsi" w:eastAsiaTheme="minorEastAsia" w:hAnsiTheme="minorHAnsi" w:cstheme="minorBidi"/>
          <w:noProof/>
          <w:sz w:val="24"/>
          <w:szCs w:val="24"/>
          <w:lang w:bidi="ar-SA"/>
        </w:rPr>
      </w:pPr>
      <w:r>
        <w:rPr>
          <w:noProof/>
        </w:rPr>
        <w:t>4.3</w:t>
      </w:r>
      <w:r>
        <w:rPr>
          <w:rFonts w:asciiTheme="minorHAnsi" w:eastAsiaTheme="minorEastAsia" w:hAnsiTheme="minorHAnsi" w:cstheme="minorBidi"/>
          <w:noProof/>
          <w:sz w:val="24"/>
          <w:szCs w:val="24"/>
          <w:lang w:bidi="ar-SA"/>
        </w:rPr>
        <w:tab/>
      </w:r>
      <w:r>
        <w:rPr>
          <w:noProof/>
        </w:rPr>
        <w:t>Training of Trainers</w:t>
      </w:r>
      <w:r>
        <w:rPr>
          <w:noProof/>
        </w:rPr>
        <w:tab/>
      </w:r>
      <w:r w:rsidR="00E07EEB">
        <w:rPr>
          <w:noProof/>
        </w:rPr>
        <w:fldChar w:fldCharType="begin"/>
      </w:r>
      <w:r>
        <w:rPr>
          <w:noProof/>
        </w:rPr>
        <w:instrText xml:space="preserve"> PAGEREF _Toc193278049 \h </w:instrText>
      </w:r>
      <w:r w:rsidR="00E07EEB">
        <w:rPr>
          <w:noProof/>
        </w:rPr>
      </w:r>
      <w:r w:rsidR="00E07EEB">
        <w:rPr>
          <w:noProof/>
        </w:rPr>
        <w:fldChar w:fldCharType="separate"/>
      </w:r>
      <w:r w:rsidR="00CD698B">
        <w:rPr>
          <w:noProof/>
        </w:rPr>
        <w:t>34</w:t>
      </w:r>
      <w:r w:rsidR="00E07EEB">
        <w:rPr>
          <w:noProof/>
        </w:rPr>
        <w:fldChar w:fldCharType="end"/>
      </w:r>
    </w:p>
    <w:p w:rsidR="00452CB8" w:rsidRDefault="00452CB8">
      <w:pPr>
        <w:pStyle w:val="TOC1"/>
        <w:tabs>
          <w:tab w:val="left" w:pos="929"/>
          <w:tab w:val="right" w:leader="dot" w:pos="8630"/>
        </w:tabs>
        <w:rPr>
          <w:rFonts w:asciiTheme="minorHAnsi" w:eastAsiaTheme="minorEastAsia" w:hAnsiTheme="minorHAnsi" w:cstheme="minorBidi"/>
          <w:b w:val="0"/>
          <w:noProof/>
          <w:color w:val="auto"/>
          <w:lang w:bidi="ar-SA"/>
        </w:rPr>
      </w:pPr>
      <w:r>
        <w:rPr>
          <w:noProof/>
        </w:rPr>
        <w:t>5</w:t>
      </w:r>
      <w:r>
        <w:rPr>
          <w:rFonts w:asciiTheme="minorHAnsi" w:eastAsiaTheme="minorEastAsia" w:hAnsiTheme="minorHAnsi" w:cstheme="minorBidi"/>
          <w:b w:val="0"/>
          <w:noProof/>
          <w:color w:val="auto"/>
          <w:lang w:bidi="ar-SA"/>
        </w:rPr>
        <w:tab/>
      </w:r>
      <w:r>
        <w:rPr>
          <w:noProof/>
        </w:rPr>
        <w:t>Detailed description of PRF-LONG Field Implementation</w:t>
      </w:r>
      <w:r>
        <w:rPr>
          <w:noProof/>
        </w:rPr>
        <w:tab/>
      </w:r>
      <w:r w:rsidR="00E07EEB">
        <w:rPr>
          <w:noProof/>
        </w:rPr>
        <w:fldChar w:fldCharType="begin"/>
      </w:r>
      <w:r>
        <w:rPr>
          <w:noProof/>
        </w:rPr>
        <w:instrText xml:space="preserve"> PAGEREF _Toc193278050 \h </w:instrText>
      </w:r>
      <w:r w:rsidR="00E07EEB">
        <w:rPr>
          <w:noProof/>
        </w:rPr>
      </w:r>
      <w:r w:rsidR="00E07EEB">
        <w:rPr>
          <w:noProof/>
        </w:rPr>
        <w:fldChar w:fldCharType="separate"/>
      </w:r>
      <w:r w:rsidR="00CD698B">
        <w:rPr>
          <w:noProof/>
        </w:rPr>
        <w:t>36</w:t>
      </w:r>
      <w:r w:rsidR="00E07EEB">
        <w:rPr>
          <w:noProof/>
        </w:rPr>
        <w:fldChar w:fldCharType="end"/>
      </w:r>
    </w:p>
    <w:p w:rsidR="00452CB8" w:rsidRDefault="00452CB8">
      <w:pPr>
        <w:pStyle w:val="TOC2"/>
        <w:tabs>
          <w:tab w:val="left" w:pos="1096"/>
          <w:tab w:val="right" w:leader="dot" w:pos="8630"/>
        </w:tabs>
        <w:rPr>
          <w:rFonts w:asciiTheme="minorHAnsi" w:eastAsiaTheme="minorEastAsia" w:hAnsiTheme="minorHAnsi" w:cstheme="minorBidi"/>
          <w:noProof/>
          <w:sz w:val="24"/>
          <w:szCs w:val="24"/>
          <w:lang w:bidi="ar-SA"/>
        </w:rPr>
      </w:pPr>
      <w:r>
        <w:rPr>
          <w:noProof/>
        </w:rPr>
        <w:t>5.1</w:t>
      </w:r>
      <w:r>
        <w:rPr>
          <w:rFonts w:asciiTheme="minorHAnsi" w:eastAsiaTheme="minorEastAsia" w:hAnsiTheme="minorHAnsi" w:cstheme="minorBidi"/>
          <w:noProof/>
          <w:sz w:val="24"/>
          <w:szCs w:val="24"/>
          <w:lang w:bidi="ar-SA"/>
        </w:rPr>
        <w:tab/>
      </w:r>
      <w:r>
        <w:rPr>
          <w:noProof/>
        </w:rPr>
        <w:t>Phase 1: Orientation</w:t>
      </w:r>
      <w:r>
        <w:rPr>
          <w:noProof/>
        </w:rPr>
        <w:tab/>
      </w:r>
      <w:r w:rsidR="00E07EEB">
        <w:rPr>
          <w:noProof/>
        </w:rPr>
        <w:fldChar w:fldCharType="begin"/>
      </w:r>
      <w:r>
        <w:rPr>
          <w:noProof/>
        </w:rPr>
        <w:instrText xml:space="preserve"> PAGEREF _Toc193278051 \h </w:instrText>
      </w:r>
      <w:r w:rsidR="00E07EEB">
        <w:rPr>
          <w:noProof/>
        </w:rPr>
      </w:r>
      <w:r w:rsidR="00E07EEB">
        <w:rPr>
          <w:noProof/>
        </w:rPr>
        <w:fldChar w:fldCharType="separate"/>
      </w:r>
      <w:r w:rsidR="00CD698B">
        <w:rPr>
          <w:noProof/>
        </w:rPr>
        <w:t>38</w:t>
      </w:r>
      <w:r w:rsidR="00E07EEB">
        <w:rPr>
          <w:noProof/>
        </w:rPr>
        <w:fldChar w:fldCharType="end"/>
      </w:r>
    </w:p>
    <w:p w:rsidR="00452CB8" w:rsidRDefault="00452CB8">
      <w:pPr>
        <w:pStyle w:val="TOC2"/>
        <w:tabs>
          <w:tab w:val="left" w:pos="1096"/>
          <w:tab w:val="right" w:leader="dot" w:pos="8630"/>
        </w:tabs>
        <w:rPr>
          <w:rFonts w:asciiTheme="minorHAnsi" w:eastAsiaTheme="minorEastAsia" w:hAnsiTheme="minorHAnsi" w:cstheme="minorBidi"/>
          <w:noProof/>
          <w:sz w:val="24"/>
          <w:szCs w:val="24"/>
          <w:lang w:bidi="ar-SA"/>
        </w:rPr>
      </w:pPr>
      <w:r>
        <w:rPr>
          <w:noProof/>
        </w:rPr>
        <w:t>5.2</w:t>
      </w:r>
      <w:r>
        <w:rPr>
          <w:rFonts w:asciiTheme="minorHAnsi" w:eastAsiaTheme="minorEastAsia" w:hAnsiTheme="minorHAnsi" w:cstheme="minorBidi"/>
          <w:noProof/>
          <w:sz w:val="24"/>
          <w:szCs w:val="24"/>
          <w:lang w:bidi="ar-SA"/>
        </w:rPr>
        <w:tab/>
      </w:r>
      <w:r>
        <w:rPr>
          <w:noProof/>
        </w:rPr>
        <w:t>Phase 2: Planning</w:t>
      </w:r>
      <w:r>
        <w:rPr>
          <w:noProof/>
        </w:rPr>
        <w:tab/>
      </w:r>
      <w:r w:rsidR="00E07EEB">
        <w:rPr>
          <w:noProof/>
        </w:rPr>
        <w:fldChar w:fldCharType="begin"/>
      </w:r>
      <w:r>
        <w:rPr>
          <w:noProof/>
        </w:rPr>
        <w:instrText xml:space="preserve"> PAGEREF _Toc193278052 \h </w:instrText>
      </w:r>
      <w:r w:rsidR="00E07EEB">
        <w:rPr>
          <w:noProof/>
        </w:rPr>
      </w:r>
      <w:r w:rsidR="00E07EEB">
        <w:rPr>
          <w:noProof/>
        </w:rPr>
        <w:fldChar w:fldCharType="separate"/>
      </w:r>
      <w:r w:rsidR="00CD698B">
        <w:rPr>
          <w:noProof/>
        </w:rPr>
        <w:t>43</w:t>
      </w:r>
      <w:r w:rsidR="00E07EEB">
        <w:rPr>
          <w:noProof/>
        </w:rPr>
        <w:fldChar w:fldCharType="end"/>
      </w:r>
    </w:p>
    <w:p w:rsidR="00452CB8" w:rsidRDefault="00452CB8">
      <w:pPr>
        <w:pStyle w:val="TOC2"/>
        <w:tabs>
          <w:tab w:val="left" w:pos="1096"/>
          <w:tab w:val="right" w:leader="dot" w:pos="8630"/>
        </w:tabs>
        <w:rPr>
          <w:rFonts w:asciiTheme="minorHAnsi" w:eastAsiaTheme="minorEastAsia" w:hAnsiTheme="minorHAnsi" w:cstheme="minorBidi"/>
          <w:noProof/>
          <w:sz w:val="24"/>
          <w:szCs w:val="24"/>
          <w:lang w:bidi="ar-SA"/>
        </w:rPr>
      </w:pPr>
      <w:r>
        <w:rPr>
          <w:noProof/>
        </w:rPr>
        <w:t>5.3</w:t>
      </w:r>
      <w:r>
        <w:rPr>
          <w:rFonts w:asciiTheme="minorHAnsi" w:eastAsiaTheme="minorEastAsia" w:hAnsiTheme="minorHAnsi" w:cstheme="minorBidi"/>
          <w:noProof/>
          <w:sz w:val="24"/>
          <w:szCs w:val="24"/>
          <w:lang w:bidi="ar-SA"/>
        </w:rPr>
        <w:tab/>
      </w:r>
      <w:r>
        <w:rPr>
          <w:noProof/>
        </w:rPr>
        <w:t>Phase 3: Social mobilization, LONG sub-project design and appraisal</w:t>
      </w:r>
      <w:r>
        <w:rPr>
          <w:noProof/>
        </w:rPr>
        <w:tab/>
      </w:r>
      <w:r w:rsidR="00E07EEB">
        <w:rPr>
          <w:noProof/>
        </w:rPr>
        <w:fldChar w:fldCharType="begin"/>
      </w:r>
      <w:r>
        <w:rPr>
          <w:noProof/>
        </w:rPr>
        <w:instrText xml:space="preserve"> PAGEREF _Toc193278053 \h </w:instrText>
      </w:r>
      <w:r w:rsidR="00E07EEB">
        <w:rPr>
          <w:noProof/>
        </w:rPr>
      </w:r>
      <w:r w:rsidR="00E07EEB">
        <w:rPr>
          <w:noProof/>
        </w:rPr>
        <w:fldChar w:fldCharType="separate"/>
      </w:r>
      <w:r w:rsidR="00CD698B">
        <w:rPr>
          <w:noProof/>
        </w:rPr>
        <w:t>48</w:t>
      </w:r>
      <w:r w:rsidR="00E07EEB">
        <w:rPr>
          <w:noProof/>
        </w:rPr>
        <w:fldChar w:fldCharType="end"/>
      </w:r>
    </w:p>
    <w:p w:rsidR="00452CB8" w:rsidRDefault="00452CB8">
      <w:pPr>
        <w:pStyle w:val="TOC2"/>
        <w:tabs>
          <w:tab w:val="left" w:pos="1096"/>
          <w:tab w:val="right" w:leader="dot" w:pos="8630"/>
        </w:tabs>
        <w:rPr>
          <w:rFonts w:asciiTheme="minorHAnsi" w:eastAsiaTheme="minorEastAsia" w:hAnsiTheme="minorHAnsi" w:cstheme="minorBidi"/>
          <w:noProof/>
          <w:sz w:val="24"/>
          <w:szCs w:val="24"/>
          <w:lang w:bidi="ar-SA"/>
        </w:rPr>
      </w:pPr>
      <w:r>
        <w:rPr>
          <w:noProof/>
        </w:rPr>
        <w:t>5.4</w:t>
      </w:r>
      <w:r>
        <w:rPr>
          <w:rFonts w:asciiTheme="minorHAnsi" w:eastAsiaTheme="minorEastAsia" w:hAnsiTheme="minorHAnsi" w:cstheme="minorBidi"/>
          <w:noProof/>
          <w:sz w:val="24"/>
          <w:szCs w:val="24"/>
          <w:lang w:bidi="ar-SA"/>
        </w:rPr>
        <w:tab/>
      </w:r>
      <w:r>
        <w:rPr>
          <w:noProof/>
        </w:rPr>
        <w:t>Phase 4: Sub-project Implementation by SHG</w:t>
      </w:r>
      <w:r>
        <w:rPr>
          <w:noProof/>
        </w:rPr>
        <w:tab/>
      </w:r>
      <w:r w:rsidR="00E07EEB">
        <w:rPr>
          <w:noProof/>
        </w:rPr>
        <w:fldChar w:fldCharType="begin"/>
      </w:r>
      <w:r>
        <w:rPr>
          <w:noProof/>
        </w:rPr>
        <w:instrText xml:space="preserve"> PAGEREF _Toc193278054 \h </w:instrText>
      </w:r>
      <w:r w:rsidR="00E07EEB">
        <w:rPr>
          <w:noProof/>
        </w:rPr>
      </w:r>
      <w:r w:rsidR="00E07EEB">
        <w:rPr>
          <w:noProof/>
        </w:rPr>
        <w:fldChar w:fldCharType="separate"/>
      </w:r>
      <w:r w:rsidR="00CD698B">
        <w:rPr>
          <w:noProof/>
        </w:rPr>
        <w:t>56</w:t>
      </w:r>
      <w:r w:rsidR="00E07EEB">
        <w:rPr>
          <w:noProof/>
        </w:rPr>
        <w:fldChar w:fldCharType="end"/>
      </w:r>
    </w:p>
    <w:p w:rsidR="00452CB8" w:rsidRDefault="00452CB8">
      <w:pPr>
        <w:pStyle w:val="TOC2"/>
        <w:tabs>
          <w:tab w:val="left" w:pos="1096"/>
          <w:tab w:val="right" w:leader="dot" w:pos="8630"/>
        </w:tabs>
        <w:rPr>
          <w:rFonts w:asciiTheme="minorHAnsi" w:eastAsiaTheme="minorEastAsia" w:hAnsiTheme="minorHAnsi" w:cstheme="minorBidi"/>
          <w:noProof/>
          <w:sz w:val="24"/>
          <w:szCs w:val="24"/>
          <w:lang w:bidi="ar-SA"/>
        </w:rPr>
      </w:pPr>
      <w:r>
        <w:rPr>
          <w:noProof/>
        </w:rPr>
        <w:t>5.5</w:t>
      </w:r>
      <w:r>
        <w:rPr>
          <w:rFonts w:asciiTheme="minorHAnsi" w:eastAsiaTheme="minorEastAsia" w:hAnsiTheme="minorHAnsi" w:cstheme="minorBidi"/>
          <w:noProof/>
          <w:sz w:val="24"/>
          <w:szCs w:val="24"/>
          <w:lang w:bidi="ar-SA"/>
        </w:rPr>
        <w:tab/>
      </w:r>
      <w:r>
        <w:rPr>
          <w:noProof/>
        </w:rPr>
        <w:t>Phase 5: Community Monitoring</w:t>
      </w:r>
      <w:r>
        <w:rPr>
          <w:noProof/>
        </w:rPr>
        <w:tab/>
      </w:r>
      <w:r w:rsidR="00E07EEB">
        <w:rPr>
          <w:noProof/>
        </w:rPr>
        <w:fldChar w:fldCharType="begin"/>
      </w:r>
      <w:r>
        <w:rPr>
          <w:noProof/>
        </w:rPr>
        <w:instrText xml:space="preserve"> PAGEREF _Toc193278055 \h </w:instrText>
      </w:r>
      <w:r w:rsidR="00E07EEB">
        <w:rPr>
          <w:noProof/>
        </w:rPr>
      </w:r>
      <w:r w:rsidR="00E07EEB">
        <w:rPr>
          <w:noProof/>
        </w:rPr>
        <w:fldChar w:fldCharType="separate"/>
      </w:r>
      <w:r w:rsidR="00CD698B">
        <w:rPr>
          <w:noProof/>
        </w:rPr>
        <w:t>75</w:t>
      </w:r>
      <w:r w:rsidR="00E07EEB">
        <w:rPr>
          <w:noProof/>
        </w:rPr>
        <w:fldChar w:fldCharType="end"/>
      </w:r>
    </w:p>
    <w:p w:rsidR="00452CB8" w:rsidRDefault="00452CB8">
      <w:pPr>
        <w:pStyle w:val="TOC1"/>
        <w:tabs>
          <w:tab w:val="left" w:pos="929"/>
          <w:tab w:val="right" w:leader="dot" w:pos="8630"/>
        </w:tabs>
        <w:rPr>
          <w:rFonts w:asciiTheme="minorHAnsi" w:eastAsiaTheme="minorEastAsia" w:hAnsiTheme="minorHAnsi" w:cstheme="minorBidi"/>
          <w:b w:val="0"/>
          <w:noProof/>
          <w:color w:val="auto"/>
          <w:lang w:bidi="ar-SA"/>
        </w:rPr>
      </w:pPr>
      <w:r>
        <w:rPr>
          <w:noProof/>
        </w:rPr>
        <w:t>6</w:t>
      </w:r>
      <w:r>
        <w:rPr>
          <w:rFonts w:asciiTheme="minorHAnsi" w:eastAsiaTheme="minorEastAsia" w:hAnsiTheme="minorHAnsi" w:cstheme="minorBidi"/>
          <w:b w:val="0"/>
          <w:noProof/>
          <w:color w:val="auto"/>
          <w:lang w:bidi="ar-SA"/>
        </w:rPr>
        <w:tab/>
      </w:r>
      <w:r>
        <w:rPr>
          <w:noProof/>
        </w:rPr>
        <w:t>Roles and Responsibilities in Field Implementation</w:t>
      </w:r>
      <w:r>
        <w:rPr>
          <w:noProof/>
        </w:rPr>
        <w:tab/>
      </w:r>
      <w:r w:rsidR="00E07EEB">
        <w:rPr>
          <w:noProof/>
        </w:rPr>
        <w:fldChar w:fldCharType="begin"/>
      </w:r>
      <w:r>
        <w:rPr>
          <w:noProof/>
        </w:rPr>
        <w:instrText xml:space="preserve"> PAGEREF _Toc193278056 \h </w:instrText>
      </w:r>
      <w:r w:rsidR="00E07EEB">
        <w:rPr>
          <w:noProof/>
        </w:rPr>
      </w:r>
      <w:r w:rsidR="00E07EEB">
        <w:rPr>
          <w:noProof/>
        </w:rPr>
        <w:fldChar w:fldCharType="separate"/>
      </w:r>
      <w:r w:rsidR="00CD698B">
        <w:rPr>
          <w:noProof/>
        </w:rPr>
        <w:t>79</w:t>
      </w:r>
      <w:r w:rsidR="00E07EEB">
        <w:rPr>
          <w:noProof/>
        </w:rPr>
        <w:fldChar w:fldCharType="end"/>
      </w:r>
    </w:p>
    <w:p w:rsidR="00452CB8" w:rsidRDefault="00452CB8">
      <w:pPr>
        <w:pStyle w:val="TOC2"/>
        <w:tabs>
          <w:tab w:val="left" w:pos="1096"/>
          <w:tab w:val="right" w:leader="dot" w:pos="8630"/>
        </w:tabs>
        <w:rPr>
          <w:rFonts w:asciiTheme="minorHAnsi" w:eastAsiaTheme="minorEastAsia" w:hAnsiTheme="minorHAnsi" w:cstheme="minorBidi"/>
          <w:noProof/>
          <w:sz w:val="24"/>
          <w:szCs w:val="24"/>
          <w:lang w:bidi="ar-SA"/>
        </w:rPr>
      </w:pPr>
      <w:r>
        <w:rPr>
          <w:noProof/>
        </w:rPr>
        <w:t>6.1</w:t>
      </w:r>
      <w:r>
        <w:rPr>
          <w:rFonts w:asciiTheme="minorHAnsi" w:eastAsiaTheme="minorEastAsia" w:hAnsiTheme="minorHAnsi" w:cstheme="minorBidi"/>
          <w:noProof/>
          <w:sz w:val="24"/>
          <w:szCs w:val="24"/>
          <w:lang w:bidi="ar-SA"/>
        </w:rPr>
        <w:tab/>
      </w:r>
      <w:r>
        <w:rPr>
          <w:noProof/>
        </w:rPr>
        <w:t>Basic Skills for Field Staff</w:t>
      </w:r>
      <w:r>
        <w:rPr>
          <w:noProof/>
        </w:rPr>
        <w:tab/>
      </w:r>
      <w:r w:rsidR="00E07EEB">
        <w:rPr>
          <w:noProof/>
        </w:rPr>
        <w:fldChar w:fldCharType="begin"/>
      </w:r>
      <w:r>
        <w:rPr>
          <w:noProof/>
        </w:rPr>
        <w:instrText xml:space="preserve"> PAGEREF _Toc193278057 \h </w:instrText>
      </w:r>
      <w:r w:rsidR="00E07EEB">
        <w:rPr>
          <w:noProof/>
        </w:rPr>
      </w:r>
      <w:r w:rsidR="00E07EEB">
        <w:rPr>
          <w:noProof/>
        </w:rPr>
        <w:fldChar w:fldCharType="separate"/>
      </w:r>
      <w:r w:rsidR="00CD698B">
        <w:rPr>
          <w:noProof/>
        </w:rPr>
        <w:t>79</w:t>
      </w:r>
      <w:r w:rsidR="00E07EEB">
        <w:rPr>
          <w:noProof/>
        </w:rPr>
        <w:fldChar w:fldCharType="end"/>
      </w:r>
    </w:p>
    <w:p w:rsidR="00452CB8" w:rsidRDefault="00452CB8">
      <w:pPr>
        <w:pStyle w:val="TOC2"/>
        <w:tabs>
          <w:tab w:val="left" w:pos="1096"/>
          <w:tab w:val="right" w:leader="dot" w:pos="8630"/>
        </w:tabs>
        <w:rPr>
          <w:rFonts w:asciiTheme="minorHAnsi" w:eastAsiaTheme="minorEastAsia" w:hAnsiTheme="minorHAnsi" w:cstheme="minorBidi"/>
          <w:noProof/>
          <w:sz w:val="24"/>
          <w:szCs w:val="24"/>
          <w:lang w:bidi="ar-SA"/>
        </w:rPr>
      </w:pPr>
      <w:r>
        <w:rPr>
          <w:noProof/>
        </w:rPr>
        <w:t>6.2</w:t>
      </w:r>
      <w:r>
        <w:rPr>
          <w:rFonts w:asciiTheme="minorHAnsi" w:eastAsiaTheme="minorEastAsia" w:hAnsiTheme="minorHAnsi" w:cstheme="minorBidi"/>
          <w:noProof/>
          <w:sz w:val="24"/>
          <w:szCs w:val="24"/>
          <w:lang w:bidi="ar-SA"/>
        </w:rPr>
        <w:tab/>
      </w:r>
      <w:r>
        <w:rPr>
          <w:noProof/>
        </w:rPr>
        <w:t>Human Resources Set-Up</w:t>
      </w:r>
      <w:r>
        <w:rPr>
          <w:noProof/>
        </w:rPr>
        <w:tab/>
      </w:r>
      <w:r w:rsidR="00E07EEB">
        <w:rPr>
          <w:noProof/>
        </w:rPr>
        <w:fldChar w:fldCharType="begin"/>
      </w:r>
      <w:r>
        <w:rPr>
          <w:noProof/>
        </w:rPr>
        <w:instrText xml:space="preserve"> PAGEREF _Toc193278058 \h </w:instrText>
      </w:r>
      <w:r w:rsidR="00E07EEB">
        <w:rPr>
          <w:noProof/>
        </w:rPr>
      </w:r>
      <w:r w:rsidR="00E07EEB">
        <w:rPr>
          <w:noProof/>
        </w:rPr>
        <w:fldChar w:fldCharType="separate"/>
      </w:r>
      <w:r w:rsidR="00CD698B">
        <w:rPr>
          <w:noProof/>
        </w:rPr>
        <w:t>81</w:t>
      </w:r>
      <w:r w:rsidR="00E07EEB">
        <w:rPr>
          <w:noProof/>
        </w:rPr>
        <w:fldChar w:fldCharType="end"/>
      </w:r>
    </w:p>
    <w:p w:rsidR="00452CB8" w:rsidRDefault="00452CB8">
      <w:pPr>
        <w:pStyle w:val="TOC3"/>
        <w:tabs>
          <w:tab w:val="left" w:pos="1463"/>
          <w:tab w:val="right" w:leader="dot" w:pos="8630"/>
        </w:tabs>
        <w:rPr>
          <w:rFonts w:asciiTheme="minorHAnsi" w:eastAsiaTheme="minorEastAsia" w:hAnsiTheme="minorHAnsi" w:cstheme="minorBidi"/>
          <w:i w:val="0"/>
          <w:noProof/>
          <w:sz w:val="24"/>
          <w:szCs w:val="24"/>
          <w:lang w:bidi="ar-SA"/>
        </w:rPr>
      </w:pPr>
      <w:r>
        <w:rPr>
          <w:noProof/>
        </w:rPr>
        <w:lastRenderedPageBreak/>
        <w:t>6.2.1</w:t>
      </w:r>
      <w:r>
        <w:rPr>
          <w:rFonts w:asciiTheme="minorHAnsi" w:eastAsiaTheme="minorEastAsia" w:hAnsiTheme="minorHAnsi" w:cstheme="minorBidi"/>
          <w:i w:val="0"/>
          <w:noProof/>
          <w:sz w:val="24"/>
          <w:szCs w:val="24"/>
          <w:lang w:bidi="ar-SA"/>
        </w:rPr>
        <w:tab/>
      </w:r>
      <w:r>
        <w:rPr>
          <w:noProof/>
        </w:rPr>
        <w:t>Central Team</w:t>
      </w:r>
      <w:r>
        <w:rPr>
          <w:noProof/>
        </w:rPr>
        <w:tab/>
      </w:r>
      <w:r w:rsidR="00E07EEB">
        <w:rPr>
          <w:noProof/>
        </w:rPr>
        <w:fldChar w:fldCharType="begin"/>
      </w:r>
      <w:r>
        <w:rPr>
          <w:noProof/>
        </w:rPr>
        <w:instrText xml:space="preserve"> PAGEREF _Toc193278059 \h </w:instrText>
      </w:r>
      <w:r w:rsidR="00E07EEB">
        <w:rPr>
          <w:noProof/>
        </w:rPr>
      </w:r>
      <w:r w:rsidR="00E07EEB">
        <w:rPr>
          <w:noProof/>
        </w:rPr>
        <w:fldChar w:fldCharType="separate"/>
      </w:r>
      <w:r w:rsidR="00CD698B">
        <w:rPr>
          <w:noProof/>
        </w:rPr>
        <w:t>82</w:t>
      </w:r>
      <w:r w:rsidR="00E07EEB">
        <w:rPr>
          <w:noProof/>
        </w:rPr>
        <w:fldChar w:fldCharType="end"/>
      </w:r>
    </w:p>
    <w:p w:rsidR="00452CB8" w:rsidRDefault="00452CB8">
      <w:pPr>
        <w:pStyle w:val="TOC3"/>
        <w:tabs>
          <w:tab w:val="left" w:pos="1463"/>
          <w:tab w:val="right" w:leader="dot" w:pos="8630"/>
        </w:tabs>
        <w:rPr>
          <w:rFonts w:asciiTheme="minorHAnsi" w:eastAsiaTheme="minorEastAsia" w:hAnsiTheme="minorHAnsi" w:cstheme="minorBidi"/>
          <w:i w:val="0"/>
          <w:noProof/>
          <w:sz w:val="24"/>
          <w:szCs w:val="24"/>
          <w:lang w:bidi="ar-SA"/>
        </w:rPr>
      </w:pPr>
      <w:r>
        <w:rPr>
          <w:noProof/>
        </w:rPr>
        <w:t>6.2.2</w:t>
      </w:r>
      <w:r>
        <w:rPr>
          <w:rFonts w:asciiTheme="minorHAnsi" w:eastAsiaTheme="minorEastAsia" w:hAnsiTheme="minorHAnsi" w:cstheme="minorBidi"/>
          <w:i w:val="0"/>
          <w:noProof/>
          <w:sz w:val="24"/>
          <w:szCs w:val="24"/>
          <w:lang w:bidi="ar-SA"/>
        </w:rPr>
        <w:tab/>
      </w:r>
      <w:r>
        <w:rPr>
          <w:noProof/>
        </w:rPr>
        <w:t>Provincial Teams</w:t>
      </w:r>
      <w:r>
        <w:rPr>
          <w:noProof/>
        </w:rPr>
        <w:tab/>
      </w:r>
      <w:r w:rsidR="00E07EEB">
        <w:rPr>
          <w:noProof/>
        </w:rPr>
        <w:fldChar w:fldCharType="begin"/>
      </w:r>
      <w:r>
        <w:rPr>
          <w:noProof/>
        </w:rPr>
        <w:instrText xml:space="preserve"> PAGEREF _Toc193278060 \h </w:instrText>
      </w:r>
      <w:r w:rsidR="00E07EEB">
        <w:rPr>
          <w:noProof/>
        </w:rPr>
      </w:r>
      <w:r w:rsidR="00E07EEB">
        <w:rPr>
          <w:noProof/>
        </w:rPr>
        <w:fldChar w:fldCharType="separate"/>
      </w:r>
      <w:r w:rsidR="00CD698B">
        <w:rPr>
          <w:noProof/>
        </w:rPr>
        <w:t>83</w:t>
      </w:r>
      <w:r w:rsidR="00E07EEB">
        <w:rPr>
          <w:noProof/>
        </w:rPr>
        <w:fldChar w:fldCharType="end"/>
      </w:r>
    </w:p>
    <w:p w:rsidR="00452CB8" w:rsidRDefault="00452CB8">
      <w:pPr>
        <w:pStyle w:val="TOC3"/>
        <w:tabs>
          <w:tab w:val="left" w:pos="1463"/>
          <w:tab w:val="right" w:leader="dot" w:pos="8630"/>
        </w:tabs>
        <w:rPr>
          <w:rFonts w:asciiTheme="minorHAnsi" w:eastAsiaTheme="minorEastAsia" w:hAnsiTheme="minorHAnsi" w:cstheme="minorBidi"/>
          <w:i w:val="0"/>
          <w:noProof/>
          <w:sz w:val="24"/>
          <w:szCs w:val="24"/>
          <w:lang w:bidi="ar-SA"/>
        </w:rPr>
      </w:pPr>
      <w:r w:rsidRPr="001F1853">
        <w:rPr>
          <w:smallCaps/>
          <w:noProof/>
        </w:rPr>
        <w:t>6.2.3</w:t>
      </w:r>
      <w:r>
        <w:rPr>
          <w:rFonts w:asciiTheme="minorHAnsi" w:eastAsiaTheme="minorEastAsia" w:hAnsiTheme="minorHAnsi" w:cstheme="minorBidi"/>
          <w:i w:val="0"/>
          <w:noProof/>
          <w:sz w:val="24"/>
          <w:szCs w:val="24"/>
          <w:lang w:bidi="ar-SA"/>
        </w:rPr>
        <w:tab/>
      </w:r>
      <w:r>
        <w:rPr>
          <w:noProof/>
        </w:rPr>
        <w:t>District Teams</w:t>
      </w:r>
      <w:r>
        <w:rPr>
          <w:noProof/>
        </w:rPr>
        <w:tab/>
      </w:r>
      <w:r w:rsidR="00E07EEB">
        <w:rPr>
          <w:noProof/>
        </w:rPr>
        <w:fldChar w:fldCharType="begin"/>
      </w:r>
      <w:r>
        <w:rPr>
          <w:noProof/>
        </w:rPr>
        <w:instrText xml:space="preserve"> PAGEREF _Toc193278061 \h </w:instrText>
      </w:r>
      <w:r w:rsidR="00E07EEB">
        <w:rPr>
          <w:noProof/>
        </w:rPr>
      </w:r>
      <w:r w:rsidR="00E07EEB">
        <w:rPr>
          <w:noProof/>
        </w:rPr>
        <w:fldChar w:fldCharType="separate"/>
      </w:r>
      <w:r w:rsidR="00CD698B">
        <w:rPr>
          <w:noProof/>
        </w:rPr>
        <w:t>84</w:t>
      </w:r>
      <w:r w:rsidR="00E07EEB">
        <w:rPr>
          <w:noProof/>
        </w:rPr>
        <w:fldChar w:fldCharType="end"/>
      </w:r>
    </w:p>
    <w:p w:rsidR="00452CB8" w:rsidRDefault="00452CB8">
      <w:pPr>
        <w:pStyle w:val="TOC3"/>
        <w:tabs>
          <w:tab w:val="left" w:pos="1463"/>
          <w:tab w:val="right" w:leader="dot" w:pos="8630"/>
        </w:tabs>
        <w:rPr>
          <w:rFonts w:asciiTheme="minorHAnsi" w:eastAsiaTheme="minorEastAsia" w:hAnsiTheme="minorHAnsi" w:cstheme="minorBidi"/>
          <w:i w:val="0"/>
          <w:noProof/>
          <w:sz w:val="24"/>
          <w:szCs w:val="24"/>
          <w:lang w:bidi="ar-SA"/>
        </w:rPr>
      </w:pPr>
      <w:r>
        <w:rPr>
          <w:noProof/>
        </w:rPr>
        <w:t>6.2.4</w:t>
      </w:r>
      <w:r>
        <w:rPr>
          <w:rFonts w:asciiTheme="minorHAnsi" w:eastAsiaTheme="minorEastAsia" w:hAnsiTheme="minorHAnsi" w:cstheme="minorBidi"/>
          <w:i w:val="0"/>
          <w:noProof/>
          <w:sz w:val="24"/>
          <w:szCs w:val="24"/>
          <w:lang w:bidi="ar-SA"/>
        </w:rPr>
        <w:tab/>
      </w:r>
      <w:r>
        <w:rPr>
          <w:noProof/>
        </w:rPr>
        <w:t>Village Coordinators</w:t>
      </w:r>
      <w:r>
        <w:rPr>
          <w:noProof/>
        </w:rPr>
        <w:tab/>
      </w:r>
      <w:r w:rsidR="00E07EEB">
        <w:rPr>
          <w:noProof/>
        </w:rPr>
        <w:fldChar w:fldCharType="begin"/>
      </w:r>
      <w:r>
        <w:rPr>
          <w:noProof/>
        </w:rPr>
        <w:instrText xml:space="preserve"> PAGEREF _Toc193278062 \h </w:instrText>
      </w:r>
      <w:r w:rsidR="00E07EEB">
        <w:rPr>
          <w:noProof/>
        </w:rPr>
      </w:r>
      <w:r w:rsidR="00E07EEB">
        <w:rPr>
          <w:noProof/>
        </w:rPr>
        <w:fldChar w:fldCharType="separate"/>
      </w:r>
      <w:r w:rsidR="00CD698B">
        <w:rPr>
          <w:noProof/>
        </w:rPr>
        <w:t>84</w:t>
      </w:r>
      <w:r w:rsidR="00E07EEB">
        <w:rPr>
          <w:noProof/>
        </w:rPr>
        <w:fldChar w:fldCharType="end"/>
      </w:r>
    </w:p>
    <w:p w:rsidR="00452CB8" w:rsidRDefault="00452CB8">
      <w:pPr>
        <w:pStyle w:val="TOC3"/>
        <w:tabs>
          <w:tab w:val="left" w:pos="1463"/>
          <w:tab w:val="right" w:leader="dot" w:pos="8630"/>
        </w:tabs>
        <w:rPr>
          <w:rFonts w:asciiTheme="minorHAnsi" w:eastAsiaTheme="minorEastAsia" w:hAnsiTheme="minorHAnsi" w:cstheme="minorBidi"/>
          <w:i w:val="0"/>
          <w:noProof/>
          <w:sz w:val="24"/>
          <w:szCs w:val="24"/>
          <w:lang w:bidi="ar-SA"/>
        </w:rPr>
      </w:pPr>
      <w:r>
        <w:rPr>
          <w:noProof/>
        </w:rPr>
        <w:t>6.2.5</w:t>
      </w:r>
      <w:r>
        <w:rPr>
          <w:rFonts w:asciiTheme="minorHAnsi" w:eastAsiaTheme="minorEastAsia" w:hAnsiTheme="minorHAnsi" w:cstheme="minorBidi"/>
          <w:i w:val="0"/>
          <w:noProof/>
          <w:sz w:val="24"/>
          <w:szCs w:val="24"/>
          <w:lang w:bidi="ar-SA"/>
        </w:rPr>
        <w:tab/>
      </w:r>
      <w:r>
        <w:rPr>
          <w:noProof/>
        </w:rPr>
        <w:t>Village Livelihood and Nutrition Activists and SHG Facilitators</w:t>
      </w:r>
      <w:r>
        <w:rPr>
          <w:noProof/>
        </w:rPr>
        <w:tab/>
      </w:r>
      <w:r w:rsidR="00E07EEB">
        <w:rPr>
          <w:noProof/>
        </w:rPr>
        <w:fldChar w:fldCharType="begin"/>
      </w:r>
      <w:r>
        <w:rPr>
          <w:noProof/>
        </w:rPr>
        <w:instrText xml:space="preserve"> PAGEREF _Toc193278063 \h </w:instrText>
      </w:r>
      <w:r w:rsidR="00E07EEB">
        <w:rPr>
          <w:noProof/>
        </w:rPr>
      </w:r>
      <w:r w:rsidR="00E07EEB">
        <w:rPr>
          <w:noProof/>
        </w:rPr>
        <w:fldChar w:fldCharType="separate"/>
      </w:r>
      <w:r w:rsidR="00CD698B">
        <w:rPr>
          <w:noProof/>
        </w:rPr>
        <w:t>85</w:t>
      </w:r>
      <w:r w:rsidR="00E07EEB">
        <w:rPr>
          <w:noProof/>
        </w:rPr>
        <w:fldChar w:fldCharType="end"/>
      </w:r>
    </w:p>
    <w:p w:rsidR="00452CB8" w:rsidRDefault="00452CB8">
      <w:pPr>
        <w:pStyle w:val="TOC1"/>
        <w:tabs>
          <w:tab w:val="left" w:pos="929"/>
          <w:tab w:val="right" w:leader="dot" w:pos="8630"/>
        </w:tabs>
        <w:rPr>
          <w:rFonts w:asciiTheme="minorHAnsi" w:eastAsiaTheme="minorEastAsia" w:hAnsiTheme="minorHAnsi" w:cstheme="minorBidi"/>
          <w:b w:val="0"/>
          <w:noProof/>
          <w:color w:val="auto"/>
          <w:lang w:bidi="ar-SA"/>
        </w:rPr>
      </w:pPr>
      <w:r>
        <w:rPr>
          <w:noProof/>
        </w:rPr>
        <w:t>7</w:t>
      </w:r>
      <w:r>
        <w:rPr>
          <w:rFonts w:asciiTheme="minorHAnsi" w:eastAsiaTheme="minorEastAsia" w:hAnsiTheme="minorHAnsi" w:cstheme="minorBidi"/>
          <w:b w:val="0"/>
          <w:noProof/>
          <w:color w:val="auto"/>
          <w:lang w:bidi="ar-SA"/>
        </w:rPr>
        <w:tab/>
      </w:r>
      <w:r>
        <w:rPr>
          <w:noProof/>
        </w:rPr>
        <w:t>Capacity Building</w:t>
      </w:r>
      <w:r>
        <w:rPr>
          <w:noProof/>
        </w:rPr>
        <w:tab/>
      </w:r>
      <w:r w:rsidR="00E07EEB">
        <w:rPr>
          <w:noProof/>
        </w:rPr>
        <w:fldChar w:fldCharType="begin"/>
      </w:r>
      <w:r>
        <w:rPr>
          <w:noProof/>
        </w:rPr>
        <w:instrText xml:space="preserve"> PAGEREF _Toc193278064 \h </w:instrText>
      </w:r>
      <w:r w:rsidR="00E07EEB">
        <w:rPr>
          <w:noProof/>
        </w:rPr>
      </w:r>
      <w:r w:rsidR="00E07EEB">
        <w:rPr>
          <w:noProof/>
        </w:rPr>
        <w:fldChar w:fldCharType="separate"/>
      </w:r>
      <w:r w:rsidR="00CD698B">
        <w:rPr>
          <w:noProof/>
        </w:rPr>
        <w:t>87</w:t>
      </w:r>
      <w:r w:rsidR="00E07EEB">
        <w:rPr>
          <w:noProof/>
        </w:rPr>
        <w:fldChar w:fldCharType="end"/>
      </w:r>
    </w:p>
    <w:p w:rsidR="00452CB8" w:rsidRDefault="00452CB8">
      <w:pPr>
        <w:pStyle w:val="TOC1"/>
        <w:tabs>
          <w:tab w:val="left" w:pos="929"/>
          <w:tab w:val="right" w:leader="dot" w:pos="8630"/>
        </w:tabs>
        <w:rPr>
          <w:rFonts w:asciiTheme="minorHAnsi" w:eastAsiaTheme="minorEastAsia" w:hAnsiTheme="minorHAnsi" w:cstheme="minorBidi"/>
          <w:b w:val="0"/>
          <w:noProof/>
          <w:color w:val="auto"/>
          <w:lang w:bidi="ar-SA"/>
        </w:rPr>
      </w:pPr>
      <w:r>
        <w:rPr>
          <w:noProof/>
        </w:rPr>
        <w:t>8</w:t>
      </w:r>
      <w:r>
        <w:rPr>
          <w:rFonts w:asciiTheme="minorHAnsi" w:eastAsiaTheme="minorEastAsia" w:hAnsiTheme="minorHAnsi" w:cstheme="minorBidi"/>
          <w:b w:val="0"/>
          <w:noProof/>
          <w:color w:val="auto"/>
          <w:lang w:bidi="ar-SA"/>
        </w:rPr>
        <w:tab/>
      </w:r>
      <w:r>
        <w:rPr>
          <w:noProof/>
        </w:rPr>
        <w:t>Safeguards, Feedback and Resolution Mechanism</w:t>
      </w:r>
      <w:r>
        <w:rPr>
          <w:noProof/>
        </w:rPr>
        <w:tab/>
      </w:r>
      <w:r w:rsidR="00E07EEB">
        <w:rPr>
          <w:noProof/>
        </w:rPr>
        <w:fldChar w:fldCharType="begin"/>
      </w:r>
      <w:r>
        <w:rPr>
          <w:noProof/>
        </w:rPr>
        <w:instrText xml:space="preserve"> PAGEREF _Toc193278065 \h </w:instrText>
      </w:r>
      <w:r w:rsidR="00E07EEB">
        <w:rPr>
          <w:noProof/>
        </w:rPr>
      </w:r>
      <w:r w:rsidR="00E07EEB">
        <w:rPr>
          <w:noProof/>
        </w:rPr>
        <w:fldChar w:fldCharType="separate"/>
      </w:r>
      <w:r w:rsidR="00CD698B">
        <w:rPr>
          <w:noProof/>
        </w:rPr>
        <w:t>91</w:t>
      </w:r>
      <w:r w:rsidR="00E07EEB">
        <w:rPr>
          <w:noProof/>
        </w:rPr>
        <w:fldChar w:fldCharType="end"/>
      </w:r>
    </w:p>
    <w:p w:rsidR="00452CB8" w:rsidRDefault="00452CB8">
      <w:pPr>
        <w:pStyle w:val="TOC2"/>
        <w:tabs>
          <w:tab w:val="left" w:pos="1096"/>
          <w:tab w:val="right" w:leader="dot" w:pos="8630"/>
        </w:tabs>
        <w:rPr>
          <w:rFonts w:asciiTheme="minorHAnsi" w:eastAsiaTheme="minorEastAsia" w:hAnsiTheme="minorHAnsi" w:cstheme="minorBidi"/>
          <w:noProof/>
          <w:sz w:val="24"/>
          <w:szCs w:val="24"/>
          <w:lang w:bidi="ar-SA"/>
        </w:rPr>
      </w:pPr>
      <w:r>
        <w:rPr>
          <w:noProof/>
        </w:rPr>
        <w:t>8.1</w:t>
      </w:r>
      <w:r>
        <w:rPr>
          <w:rFonts w:asciiTheme="minorHAnsi" w:eastAsiaTheme="minorEastAsia" w:hAnsiTheme="minorHAnsi" w:cstheme="minorBidi"/>
          <w:noProof/>
          <w:sz w:val="24"/>
          <w:szCs w:val="24"/>
          <w:lang w:bidi="ar-SA"/>
        </w:rPr>
        <w:tab/>
      </w:r>
      <w:r>
        <w:rPr>
          <w:noProof/>
        </w:rPr>
        <w:t>Social and Environmental Safeguards Policy Framework</w:t>
      </w:r>
      <w:r>
        <w:rPr>
          <w:noProof/>
        </w:rPr>
        <w:tab/>
      </w:r>
      <w:r w:rsidR="00E07EEB">
        <w:rPr>
          <w:noProof/>
        </w:rPr>
        <w:fldChar w:fldCharType="begin"/>
      </w:r>
      <w:r>
        <w:rPr>
          <w:noProof/>
        </w:rPr>
        <w:instrText xml:space="preserve"> PAGEREF _Toc193278066 \h </w:instrText>
      </w:r>
      <w:r w:rsidR="00E07EEB">
        <w:rPr>
          <w:noProof/>
        </w:rPr>
      </w:r>
      <w:r w:rsidR="00E07EEB">
        <w:rPr>
          <w:noProof/>
        </w:rPr>
        <w:fldChar w:fldCharType="separate"/>
      </w:r>
      <w:r w:rsidR="00CD698B">
        <w:rPr>
          <w:noProof/>
        </w:rPr>
        <w:t>91</w:t>
      </w:r>
      <w:r w:rsidR="00E07EEB">
        <w:rPr>
          <w:noProof/>
        </w:rPr>
        <w:fldChar w:fldCharType="end"/>
      </w:r>
    </w:p>
    <w:p w:rsidR="00452CB8" w:rsidRDefault="00452CB8">
      <w:pPr>
        <w:pStyle w:val="TOC2"/>
        <w:tabs>
          <w:tab w:val="left" w:pos="1096"/>
          <w:tab w:val="right" w:leader="dot" w:pos="8630"/>
        </w:tabs>
        <w:rPr>
          <w:rFonts w:asciiTheme="minorHAnsi" w:eastAsiaTheme="minorEastAsia" w:hAnsiTheme="minorHAnsi" w:cstheme="minorBidi"/>
          <w:noProof/>
          <w:sz w:val="24"/>
          <w:szCs w:val="24"/>
          <w:lang w:bidi="ar-SA"/>
        </w:rPr>
      </w:pPr>
      <w:r>
        <w:rPr>
          <w:noProof/>
        </w:rPr>
        <w:t>8.2</w:t>
      </w:r>
      <w:r>
        <w:rPr>
          <w:rFonts w:asciiTheme="minorHAnsi" w:eastAsiaTheme="minorEastAsia" w:hAnsiTheme="minorHAnsi" w:cstheme="minorBidi"/>
          <w:noProof/>
          <w:sz w:val="24"/>
          <w:szCs w:val="24"/>
          <w:lang w:bidi="ar-SA"/>
        </w:rPr>
        <w:tab/>
      </w:r>
      <w:r>
        <w:rPr>
          <w:noProof/>
        </w:rPr>
        <w:t>Feedback and Resolution Mechanism</w:t>
      </w:r>
      <w:r>
        <w:rPr>
          <w:noProof/>
        </w:rPr>
        <w:tab/>
      </w:r>
      <w:r w:rsidR="00E07EEB">
        <w:rPr>
          <w:noProof/>
        </w:rPr>
        <w:fldChar w:fldCharType="begin"/>
      </w:r>
      <w:r>
        <w:rPr>
          <w:noProof/>
        </w:rPr>
        <w:instrText xml:space="preserve"> PAGEREF _Toc193278067 \h </w:instrText>
      </w:r>
      <w:r w:rsidR="00E07EEB">
        <w:rPr>
          <w:noProof/>
        </w:rPr>
      </w:r>
      <w:r w:rsidR="00E07EEB">
        <w:rPr>
          <w:noProof/>
        </w:rPr>
        <w:fldChar w:fldCharType="separate"/>
      </w:r>
      <w:r w:rsidR="00CD698B">
        <w:rPr>
          <w:noProof/>
        </w:rPr>
        <w:t>92</w:t>
      </w:r>
      <w:r w:rsidR="00E07EEB">
        <w:rPr>
          <w:noProof/>
        </w:rPr>
        <w:fldChar w:fldCharType="end"/>
      </w:r>
    </w:p>
    <w:p w:rsidR="00452CB8" w:rsidRDefault="00452CB8">
      <w:pPr>
        <w:pStyle w:val="TOC1"/>
        <w:tabs>
          <w:tab w:val="left" w:pos="929"/>
          <w:tab w:val="right" w:leader="dot" w:pos="8630"/>
        </w:tabs>
        <w:rPr>
          <w:rFonts w:asciiTheme="minorHAnsi" w:eastAsiaTheme="minorEastAsia" w:hAnsiTheme="minorHAnsi" w:cstheme="minorBidi"/>
          <w:b w:val="0"/>
          <w:noProof/>
          <w:color w:val="auto"/>
          <w:lang w:bidi="ar-SA"/>
        </w:rPr>
      </w:pPr>
      <w:r>
        <w:rPr>
          <w:noProof/>
        </w:rPr>
        <w:t>9</w:t>
      </w:r>
      <w:r>
        <w:rPr>
          <w:rFonts w:asciiTheme="minorHAnsi" w:eastAsiaTheme="minorEastAsia" w:hAnsiTheme="minorHAnsi" w:cstheme="minorBidi"/>
          <w:b w:val="0"/>
          <w:noProof/>
          <w:color w:val="auto"/>
          <w:lang w:bidi="ar-SA"/>
        </w:rPr>
        <w:tab/>
      </w:r>
      <w:r>
        <w:rPr>
          <w:noProof/>
        </w:rPr>
        <w:t>Partnerships and Project Coordination at Local Level</w:t>
      </w:r>
      <w:r>
        <w:rPr>
          <w:noProof/>
        </w:rPr>
        <w:tab/>
      </w:r>
      <w:r w:rsidR="00E07EEB">
        <w:rPr>
          <w:noProof/>
        </w:rPr>
        <w:fldChar w:fldCharType="begin"/>
      </w:r>
      <w:r>
        <w:rPr>
          <w:noProof/>
        </w:rPr>
        <w:instrText xml:space="preserve"> PAGEREF _Toc193278068 \h </w:instrText>
      </w:r>
      <w:r w:rsidR="00E07EEB">
        <w:rPr>
          <w:noProof/>
        </w:rPr>
      </w:r>
      <w:r w:rsidR="00E07EEB">
        <w:rPr>
          <w:noProof/>
        </w:rPr>
        <w:fldChar w:fldCharType="separate"/>
      </w:r>
      <w:r w:rsidR="00CD698B">
        <w:rPr>
          <w:noProof/>
        </w:rPr>
        <w:t>93</w:t>
      </w:r>
      <w:r w:rsidR="00E07EEB">
        <w:rPr>
          <w:noProof/>
        </w:rPr>
        <w:fldChar w:fldCharType="end"/>
      </w:r>
    </w:p>
    <w:p w:rsidR="00452CB8" w:rsidRDefault="00452CB8">
      <w:pPr>
        <w:pStyle w:val="TOC2"/>
        <w:tabs>
          <w:tab w:val="left" w:pos="1096"/>
          <w:tab w:val="right" w:leader="dot" w:pos="8630"/>
        </w:tabs>
        <w:rPr>
          <w:rFonts w:asciiTheme="minorHAnsi" w:eastAsiaTheme="minorEastAsia" w:hAnsiTheme="minorHAnsi" w:cstheme="minorBidi"/>
          <w:noProof/>
          <w:sz w:val="24"/>
          <w:szCs w:val="24"/>
          <w:lang w:bidi="ar-SA"/>
        </w:rPr>
      </w:pPr>
      <w:r>
        <w:rPr>
          <w:noProof/>
        </w:rPr>
        <w:t>9.1</w:t>
      </w:r>
      <w:r>
        <w:rPr>
          <w:rFonts w:asciiTheme="minorHAnsi" w:eastAsiaTheme="minorEastAsia" w:hAnsiTheme="minorHAnsi" w:cstheme="minorBidi"/>
          <w:noProof/>
          <w:sz w:val="24"/>
          <w:szCs w:val="24"/>
          <w:lang w:bidi="ar-SA"/>
        </w:rPr>
        <w:tab/>
      </w:r>
      <w:r>
        <w:rPr>
          <w:noProof/>
        </w:rPr>
        <w:t>Coordination with Line Ministries and Agencies</w:t>
      </w:r>
      <w:r>
        <w:rPr>
          <w:noProof/>
        </w:rPr>
        <w:tab/>
      </w:r>
      <w:r w:rsidR="00E07EEB">
        <w:rPr>
          <w:noProof/>
        </w:rPr>
        <w:fldChar w:fldCharType="begin"/>
      </w:r>
      <w:r>
        <w:rPr>
          <w:noProof/>
        </w:rPr>
        <w:instrText xml:space="preserve"> PAGEREF _Toc193278069 \h </w:instrText>
      </w:r>
      <w:r w:rsidR="00E07EEB">
        <w:rPr>
          <w:noProof/>
        </w:rPr>
      </w:r>
      <w:r w:rsidR="00E07EEB">
        <w:rPr>
          <w:noProof/>
        </w:rPr>
        <w:fldChar w:fldCharType="separate"/>
      </w:r>
      <w:r w:rsidR="00CD698B">
        <w:rPr>
          <w:noProof/>
        </w:rPr>
        <w:t>93</w:t>
      </w:r>
      <w:r w:rsidR="00E07EEB">
        <w:rPr>
          <w:noProof/>
        </w:rPr>
        <w:fldChar w:fldCharType="end"/>
      </w:r>
    </w:p>
    <w:p w:rsidR="00452CB8" w:rsidRDefault="00452CB8">
      <w:pPr>
        <w:pStyle w:val="TOC2"/>
        <w:tabs>
          <w:tab w:val="left" w:pos="1096"/>
          <w:tab w:val="right" w:leader="dot" w:pos="8630"/>
        </w:tabs>
        <w:rPr>
          <w:rFonts w:asciiTheme="minorHAnsi" w:eastAsiaTheme="minorEastAsia" w:hAnsiTheme="minorHAnsi" w:cstheme="minorBidi"/>
          <w:noProof/>
          <w:sz w:val="24"/>
          <w:szCs w:val="24"/>
          <w:lang w:bidi="ar-SA"/>
        </w:rPr>
      </w:pPr>
      <w:r>
        <w:rPr>
          <w:noProof/>
        </w:rPr>
        <w:t>9.2</w:t>
      </w:r>
      <w:r>
        <w:rPr>
          <w:rFonts w:asciiTheme="minorHAnsi" w:eastAsiaTheme="minorEastAsia" w:hAnsiTheme="minorHAnsi" w:cstheme="minorBidi"/>
          <w:noProof/>
          <w:sz w:val="24"/>
          <w:szCs w:val="24"/>
          <w:lang w:bidi="ar-SA"/>
        </w:rPr>
        <w:tab/>
      </w:r>
      <w:r>
        <w:rPr>
          <w:noProof/>
        </w:rPr>
        <w:t>Relationships with Other Projects</w:t>
      </w:r>
      <w:r>
        <w:rPr>
          <w:noProof/>
        </w:rPr>
        <w:tab/>
      </w:r>
      <w:r w:rsidR="00E07EEB">
        <w:rPr>
          <w:noProof/>
        </w:rPr>
        <w:fldChar w:fldCharType="begin"/>
      </w:r>
      <w:r>
        <w:rPr>
          <w:noProof/>
        </w:rPr>
        <w:instrText xml:space="preserve"> PAGEREF _Toc193278070 \h </w:instrText>
      </w:r>
      <w:r w:rsidR="00E07EEB">
        <w:rPr>
          <w:noProof/>
        </w:rPr>
      </w:r>
      <w:r w:rsidR="00E07EEB">
        <w:rPr>
          <w:noProof/>
        </w:rPr>
        <w:fldChar w:fldCharType="separate"/>
      </w:r>
      <w:r w:rsidR="00CD698B">
        <w:rPr>
          <w:noProof/>
        </w:rPr>
        <w:t>94</w:t>
      </w:r>
      <w:r w:rsidR="00E07EEB">
        <w:rPr>
          <w:noProof/>
        </w:rPr>
        <w:fldChar w:fldCharType="end"/>
      </w:r>
    </w:p>
    <w:p w:rsidR="00452CB8" w:rsidRDefault="00452CB8">
      <w:pPr>
        <w:pStyle w:val="TOC1"/>
        <w:tabs>
          <w:tab w:val="left" w:pos="1050"/>
          <w:tab w:val="right" w:leader="dot" w:pos="8630"/>
        </w:tabs>
        <w:rPr>
          <w:rFonts w:asciiTheme="minorHAnsi" w:eastAsiaTheme="minorEastAsia" w:hAnsiTheme="minorHAnsi" w:cstheme="minorBidi"/>
          <w:b w:val="0"/>
          <w:noProof/>
          <w:color w:val="auto"/>
          <w:lang w:bidi="ar-SA"/>
        </w:rPr>
      </w:pPr>
      <w:r>
        <w:rPr>
          <w:noProof/>
        </w:rPr>
        <w:t>10</w:t>
      </w:r>
      <w:r>
        <w:rPr>
          <w:rFonts w:asciiTheme="minorHAnsi" w:eastAsiaTheme="minorEastAsia" w:hAnsiTheme="minorHAnsi" w:cstheme="minorBidi"/>
          <w:b w:val="0"/>
          <w:noProof/>
          <w:color w:val="auto"/>
          <w:lang w:bidi="ar-SA"/>
        </w:rPr>
        <w:tab/>
      </w:r>
      <w:r>
        <w:rPr>
          <w:noProof/>
        </w:rPr>
        <w:t>Monitoring and Evaluation</w:t>
      </w:r>
      <w:r>
        <w:rPr>
          <w:noProof/>
        </w:rPr>
        <w:tab/>
      </w:r>
      <w:r w:rsidR="00E07EEB">
        <w:rPr>
          <w:noProof/>
        </w:rPr>
        <w:fldChar w:fldCharType="begin"/>
      </w:r>
      <w:r>
        <w:rPr>
          <w:noProof/>
        </w:rPr>
        <w:instrText xml:space="preserve"> PAGEREF _Toc193278071 \h </w:instrText>
      </w:r>
      <w:r w:rsidR="00E07EEB">
        <w:rPr>
          <w:noProof/>
        </w:rPr>
      </w:r>
      <w:r w:rsidR="00E07EEB">
        <w:rPr>
          <w:noProof/>
        </w:rPr>
        <w:fldChar w:fldCharType="separate"/>
      </w:r>
      <w:r w:rsidR="00CD698B">
        <w:rPr>
          <w:noProof/>
        </w:rPr>
        <w:t>95</w:t>
      </w:r>
      <w:r w:rsidR="00E07EEB">
        <w:rPr>
          <w:noProof/>
        </w:rPr>
        <w:fldChar w:fldCharType="end"/>
      </w:r>
    </w:p>
    <w:p w:rsidR="00452CB8" w:rsidRDefault="00452CB8">
      <w:pPr>
        <w:pStyle w:val="TOC2"/>
        <w:tabs>
          <w:tab w:val="left" w:pos="1218"/>
          <w:tab w:val="right" w:leader="dot" w:pos="8630"/>
        </w:tabs>
        <w:rPr>
          <w:rFonts w:asciiTheme="minorHAnsi" w:eastAsiaTheme="minorEastAsia" w:hAnsiTheme="minorHAnsi" w:cstheme="minorBidi"/>
          <w:noProof/>
          <w:sz w:val="24"/>
          <w:szCs w:val="24"/>
          <w:lang w:bidi="ar-SA"/>
        </w:rPr>
      </w:pPr>
      <w:r>
        <w:rPr>
          <w:noProof/>
        </w:rPr>
        <w:t>10.1</w:t>
      </w:r>
      <w:r>
        <w:rPr>
          <w:rFonts w:asciiTheme="minorHAnsi" w:eastAsiaTheme="minorEastAsia" w:hAnsiTheme="minorHAnsi" w:cstheme="minorBidi"/>
          <w:noProof/>
          <w:sz w:val="24"/>
          <w:szCs w:val="24"/>
          <w:lang w:bidi="ar-SA"/>
        </w:rPr>
        <w:tab/>
      </w:r>
      <w:r>
        <w:rPr>
          <w:noProof/>
        </w:rPr>
        <w:t>Progress Reporting</w:t>
      </w:r>
      <w:r>
        <w:rPr>
          <w:noProof/>
        </w:rPr>
        <w:tab/>
      </w:r>
      <w:r w:rsidR="00E07EEB">
        <w:rPr>
          <w:noProof/>
        </w:rPr>
        <w:fldChar w:fldCharType="begin"/>
      </w:r>
      <w:r>
        <w:rPr>
          <w:noProof/>
        </w:rPr>
        <w:instrText xml:space="preserve"> PAGEREF _Toc193278072 \h </w:instrText>
      </w:r>
      <w:r w:rsidR="00E07EEB">
        <w:rPr>
          <w:noProof/>
        </w:rPr>
      </w:r>
      <w:r w:rsidR="00E07EEB">
        <w:rPr>
          <w:noProof/>
        </w:rPr>
        <w:fldChar w:fldCharType="separate"/>
      </w:r>
      <w:r w:rsidR="00CD698B">
        <w:rPr>
          <w:noProof/>
        </w:rPr>
        <w:t>95</w:t>
      </w:r>
      <w:r w:rsidR="00E07EEB">
        <w:rPr>
          <w:noProof/>
        </w:rPr>
        <w:fldChar w:fldCharType="end"/>
      </w:r>
    </w:p>
    <w:p w:rsidR="00452CB8" w:rsidRDefault="00452CB8">
      <w:pPr>
        <w:pStyle w:val="TOC2"/>
        <w:tabs>
          <w:tab w:val="left" w:pos="1218"/>
          <w:tab w:val="right" w:leader="dot" w:pos="8630"/>
        </w:tabs>
        <w:rPr>
          <w:rFonts w:asciiTheme="minorHAnsi" w:eastAsiaTheme="minorEastAsia" w:hAnsiTheme="minorHAnsi" w:cstheme="minorBidi"/>
          <w:noProof/>
          <w:sz w:val="24"/>
          <w:szCs w:val="24"/>
          <w:lang w:bidi="ar-SA"/>
        </w:rPr>
      </w:pPr>
      <w:r>
        <w:rPr>
          <w:noProof/>
        </w:rPr>
        <w:t>10.2</w:t>
      </w:r>
      <w:r>
        <w:rPr>
          <w:rFonts w:asciiTheme="minorHAnsi" w:eastAsiaTheme="minorEastAsia" w:hAnsiTheme="minorHAnsi" w:cstheme="minorBidi"/>
          <w:noProof/>
          <w:sz w:val="24"/>
          <w:szCs w:val="24"/>
          <w:lang w:bidi="ar-SA"/>
        </w:rPr>
        <w:tab/>
      </w:r>
      <w:r>
        <w:rPr>
          <w:noProof/>
        </w:rPr>
        <w:t>Project Monitoring Reports</w:t>
      </w:r>
      <w:r>
        <w:rPr>
          <w:noProof/>
        </w:rPr>
        <w:tab/>
      </w:r>
      <w:r w:rsidR="00E07EEB">
        <w:rPr>
          <w:noProof/>
        </w:rPr>
        <w:fldChar w:fldCharType="begin"/>
      </w:r>
      <w:r>
        <w:rPr>
          <w:noProof/>
        </w:rPr>
        <w:instrText xml:space="preserve"> PAGEREF _Toc193278073 \h </w:instrText>
      </w:r>
      <w:r w:rsidR="00E07EEB">
        <w:rPr>
          <w:noProof/>
        </w:rPr>
      </w:r>
      <w:r w:rsidR="00E07EEB">
        <w:rPr>
          <w:noProof/>
        </w:rPr>
        <w:fldChar w:fldCharType="separate"/>
      </w:r>
      <w:r w:rsidR="00CD698B">
        <w:rPr>
          <w:noProof/>
        </w:rPr>
        <w:t>95</w:t>
      </w:r>
      <w:r w:rsidR="00E07EEB">
        <w:rPr>
          <w:noProof/>
        </w:rPr>
        <w:fldChar w:fldCharType="end"/>
      </w:r>
    </w:p>
    <w:p w:rsidR="00452CB8" w:rsidRDefault="00452CB8">
      <w:pPr>
        <w:pStyle w:val="TOC2"/>
        <w:tabs>
          <w:tab w:val="left" w:pos="1218"/>
          <w:tab w:val="right" w:leader="dot" w:pos="8630"/>
        </w:tabs>
        <w:rPr>
          <w:rFonts w:asciiTheme="minorHAnsi" w:eastAsiaTheme="minorEastAsia" w:hAnsiTheme="minorHAnsi" w:cstheme="minorBidi"/>
          <w:noProof/>
          <w:sz w:val="24"/>
          <w:szCs w:val="24"/>
          <w:lang w:bidi="ar-SA"/>
        </w:rPr>
      </w:pPr>
      <w:r>
        <w:rPr>
          <w:noProof/>
        </w:rPr>
        <w:t>10.3</w:t>
      </w:r>
      <w:r>
        <w:rPr>
          <w:rFonts w:asciiTheme="minorHAnsi" w:eastAsiaTheme="minorEastAsia" w:hAnsiTheme="minorHAnsi" w:cstheme="minorBidi"/>
          <w:noProof/>
          <w:sz w:val="24"/>
          <w:szCs w:val="24"/>
          <w:lang w:bidi="ar-SA"/>
        </w:rPr>
        <w:tab/>
      </w:r>
      <w:r>
        <w:rPr>
          <w:noProof/>
        </w:rPr>
        <w:t>Community Monitoring</w:t>
      </w:r>
      <w:r>
        <w:rPr>
          <w:noProof/>
        </w:rPr>
        <w:tab/>
      </w:r>
      <w:r w:rsidR="00E07EEB">
        <w:rPr>
          <w:noProof/>
        </w:rPr>
        <w:fldChar w:fldCharType="begin"/>
      </w:r>
      <w:r>
        <w:rPr>
          <w:noProof/>
        </w:rPr>
        <w:instrText xml:space="preserve"> PAGEREF _Toc193278074 \h </w:instrText>
      </w:r>
      <w:r w:rsidR="00E07EEB">
        <w:rPr>
          <w:noProof/>
        </w:rPr>
      </w:r>
      <w:r w:rsidR="00E07EEB">
        <w:rPr>
          <w:noProof/>
        </w:rPr>
        <w:fldChar w:fldCharType="separate"/>
      </w:r>
      <w:r w:rsidR="00CD698B">
        <w:rPr>
          <w:noProof/>
        </w:rPr>
        <w:t>95</w:t>
      </w:r>
      <w:r w:rsidR="00E07EEB">
        <w:rPr>
          <w:noProof/>
        </w:rPr>
        <w:fldChar w:fldCharType="end"/>
      </w:r>
    </w:p>
    <w:p w:rsidR="00452CB8" w:rsidRDefault="00452CB8">
      <w:pPr>
        <w:pStyle w:val="TOC2"/>
        <w:tabs>
          <w:tab w:val="left" w:pos="1218"/>
          <w:tab w:val="right" w:leader="dot" w:pos="8630"/>
        </w:tabs>
        <w:rPr>
          <w:rFonts w:asciiTheme="minorHAnsi" w:eastAsiaTheme="minorEastAsia" w:hAnsiTheme="minorHAnsi" w:cstheme="minorBidi"/>
          <w:noProof/>
          <w:sz w:val="24"/>
          <w:szCs w:val="24"/>
          <w:lang w:bidi="ar-SA"/>
        </w:rPr>
      </w:pPr>
      <w:r>
        <w:rPr>
          <w:noProof/>
        </w:rPr>
        <w:t>10.4</w:t>
      </w:r>
      <w:r>
        <w:rPr>
          <w:rFonts w:asciiTheme="minorHAnsi" w:eastAsiaTheme="minorEastAsia" w:hAnsiTheme="minorHAnsi" w:cstheme="minorBidi"/>
          <w:noProof/>
          <w:sz w:val="24"/>
          <w:szCs w:val="24"/>
          <w:lang w:bidi="ar-SA"/>
        </w:rPr>
        <w:tab/>
      </w:r>
      <w:r>
        <w:rPr>
          <w:noProof/>
        </w:rPr>
        <w:t>Special Studies</w:t>
      </w:r>
      <w:r>
        <w:rPr>
          <w:noProof/>
        </w:rPr>
        <w:tab/>
      </w:r>
      <w:r w:rsidR="00E07EEB">
        <w:rPr>
          <w:noProof/>
        </w:rPr>
        <w:fldChar w:fldCharType="begin"/>
      </w:r>
      <w:r>
        <w:rPr>
          <w:noProof/>
        </w:rPr>
        <w:instrText xml:space="preserve"> PAGEREF _Toc193278075 \h </w:instrText>
      </w:r>
      <w:r w:rsidR="00E07EEB">
        <w:rPr>
          <w:noProof/>
        </w:rPr>
      </w:r>
      <w:r w:rsidR="00E07EEB">
        <w:rPr>
          <w:noProof/>
        </w:rPr>
        <w:fldChar w:fldCharType="separate"/>
      </w:r>
      <w:r w:rsidR="00CD698B">
        <w:rPr>
          <w:noProof/>
        </w:rPr>
        <w:t>96</w:t>
      </w:r>
      <w:r w:rsidR="00E07EEB">
        <w:rPr>
          <w:noProof/>
        </w:rPr>
        <w:fldChar w:fldCharType="end"/>
      </w:r>
    </w:p>
    <w:p w:rsidR="00452CB8" w:rsidRDefault="00452CB8">
      <w:pPr>
        <w:pStyle w:val="TOC2"/>
        <w:tabs>
          <w:tab w:val="left" w:pos="1218"/>
          <w:tab w:val="right" w:leader="dot" w:pos="8630"/>
        </w:tabs>
        <w:rPr>
          <w:rFonts w:asciiTheme="minorHAnsi" w:eastAsiaTheme="minorEastAsia" w:hAnsiTheme="minorHAnsi" w:cstheme="minorBidi"/>
          <w:noProof/>
          <w:sz w:val="24"/>
          <w:szCs w:val="24"/>
          <w:lang w:bidi="ar-SA"/>
        </w:rPr>
      </w:pPr>
      <w:r>
        <w:rPr>
          <w:noProof/>
        </w:rPr>
        <w:t>10.5</w:t>
      </w:r>
      <w:r>
        <w:rPr>
          <w:rFonts w:asciiTheme="minorHAnsi" w:eastAsiaTheme="minorEastAsia" w:hAnsiTheme="minorHAnsi" w:cstheme="minorBidi"/>
          <w:noProof/>
          <w:sz w:val="24"/>
          <w:szCs w:val="24"/>
          <w:lang w:bidi="ar-SA"/>
        </w:rPr>
        <w:tab/>
      </w:r>
      <w:r>
        <w:rPr>
          <w:noProof/>
        </w:rPr>
        <w:t>Evaluation of Pilot Results</w:t>
      </w:r>
      <w:r>
        <w:rPr>
          <w:noProof/>
        </w:rPr>
        <w:tab/>
      </w:r>
      <w:r w:rsidR="00E07EEB">
        <w:rPr>
          <w:noProof/>
        </w:rPr>
        <w:fldChar w:fldCharType="begin"/>
      </w:r>
      <w:r>
        <w:rPr>
          <w:noProof/>
        </w:rPr>
        <w:instrText xml:space="preserve"> PAGEREF _Toc193278076 \h </w:instrText>
      </w:r>
      <w:r w:rsidR="00E07EEB">
        <w:rPr>
          <w:noProof/>
        </w:rPr>
      </w:r>
      <w:r w:rsidR="00E07EEB">
        <w:rPr>
          <w:noProof/>
        </w:rPr>
        <w:fldChar w:fldCharType="separate"/>
      </w:r>
      <w:r w:rsidR="00CD698B">
        <w:rPr>
          <w:noProof/>
        </w:rPr>
        <w:t>96</w:t>
      </w:r>
      <w:r w:rsidR="00E07EEB">
        <w:rPr>
          <w:noProof/>
        </w:rPr>
        <w:fldChar w:fldCharType="end"/>
      </w:r>
    </w:p>
    <w:p w:rsidR="00452CB8" w:rsidRDefault="00452CB8">
      <w:pPr>
        <w:pStyle w:val="TOC1"/>
        <w:tabs>
          <w:tab w:val="left" w:pos="1050"/>
          <w:tab w:val="right" w:leader="dot" w:pos="8630"/>
        </w:tabs>
        <w:rPr>
          <w:rFonts w:asciiTheme="minorHAnsi" w:eastAsiaTheme="minorEastAsia" w:hAnsiTheme="minorHAnsi" w:cstheme="minorBidi"/>
          <w:b w:val="0"/>
          <w:noProof/>
          <w:color w:val="auto"/>
          <w:lang w:bidi="ar-SA"/>
        </w:rPr>
      </w:pPr>
      <w:r w:rsidRPr="001F1853">
        <w:rPr>
          <w:noProof/>
          <w:lang w:val="en-GB"/>
        </w:rPr>
        <w:t>11</w:t>
      </w:r>
      <w:r>
        <w:rPr>
          <w:rFonts w:asciiTheme="minorHAnsi" w:eastAsiaTheme="minorEastAsia" w:hAnsiTheme="minorHAnsi" w:cstheme="minorBidi"/>
          <w:b w:val="0"/>
          <w:noProof/>
          <w:color w:val="auto"/>
          <w:lang w:bidi="ar-SA"/>
        </w:rPr>
        <w:tab/>
      </w:r>
      <w:r w:rsidRPr="001F1853">
        <w:rPr>
          <w:noProof/>
          <w:lang w:val="en-GB"/>
        </w:rPr>
        <w:t>Results Framework and Monitoring</w:t>
      </w:r>
      <w:r>
        <w:rPr>
          <w:noProof/>
        </w:rPr>
        <w:tab/>
      </w:r>
      <w:r w:rsidR="00E07EEB">
        <w:rPr>
          <w:noProof/>
        </w:rPr>
        <w:fldChar w:fldCharType="begin"/>
      </w:r>
      <w:r>
        <w:rPr>
          <w:noProof/>
        </w:rPr>
        <w:instrText xml:space="preserve"> PAGEREF _Toc193278077 \h </w:instrText>
      </w:r>
      <w:r w:rsidR="00E07EEB">
        <w:rPr>
          <w:noProof/>
        </w:rPr>
      </w:r>
      <w:r w:rsidR="00E07EEB">
        <w:rPr>
          <w:noProof/>
        </w:rPr>
        <w:fldChar w:fldCharType="separate"/>
      </w:r>
      <w:r w:rsidR="00CD698B">
        <w:rPr>
          <w:noProof/>
        </w:rPr>
        <w:t>97</w:t>
      </w:r>
      <w:r w:rsidR="00E07EEB">
        <w:rPr>
          <w:noProof/>
        </w:rPr>
        <w:fldChar w:fldCharType="end"/>
      </w:r>
    </w:p>
    <w:p w:rsidR="00323BA0" w:rsidRDefault="00E07EEB" w:rsidP="00323BA0">
      <w:r>
        <w:rPr>
          <w:rFonts w:ascii="Calibri" w:hAnsi="Calibri"/>
          <w:color w:val="548DD4"/>
          <w:sz w:val="24"/>
          <w:szCs w:val="24"/>
        </w:rPr>
        <w:fldChar w:fldCharType="end"/>
      </w:r>
    </w:p>
    <w:p w:rsidR="00323BA0" w:rsidRPr="002A5475" w:rsidRDefault="00323BA0" w:rsidP="00323BA0">
      <w:pPr>
        <w:rPr>
          <w:rFonts w:asciiTheme="majorHAnsi" w:hAnsiTheme="majorHAnsi"/>
          <w:b/>
        </w:rPr>
      </w:pPr>
      <w:r>
        <w:rPr>
          <w:b/>
        </w:rPr>
        <w:br w:type="page"/>
      </w:r>
      <w:r w:rsidRPr="002A5475">
        <w:rPr>
          <w:rFonts w:asciiTheme="majorHAnsi" w:hAnsiTheme="majorHAnsi"/>
          <w:b/>
        </w:rPr>
        <w:lastRenderedPageBreak/>
        <w:t>Acronyms and Abbreviations</w:t>
      </w:r>
    </w:p>
    <w:tbl>
      <w:tblPr>
        <w:tblpPr w:leftFromText="180" w:rightFromText="180" w:vertAnchor="text" w:tblpY="1"/>
        <w:tblOverlap w:val="never"/>
        <w:tblW w:w="8897" w:type="dxa"/>
        <w:tblLayout w:type="fixed"/>
        <w:tblLook w:val="04A0" w:firstRow="1" w:lastRow="0" w:firstColumn="1" w:lastColumn="0" w:noHBand="0" w:noVBand="1"/>
      </w:tblPr>
      <w:tblGrid>
        <w:gridCol w:w="1809"/>
        <w:gridCol w:w="7088"/>
      </w:tblGrid>
      <w:tr w:rsidR="00323BA0" w:rsidRPr="002A5475">
        <w:tc>
          <w:tcPr>
            <w:tcW w:w="1809" w:type="dxa"/>
            <w:tcBorders>
              <w:top w:val="nil"/>
              <w:left w:val="nil"/>
              <w:bottom w:val="nil"/>
              <w:right w:val="nil"/>
            </w:tcBorders>
          </w:tcPr>
          <w:p w:rsidR="00323BA0" w:rsidRPr="002A5475" w:rsidRDefault="00323BA0" w:rsidP="002A5475">
            <w:pPr>
              <w:spacing w:before="40" w:after="0"/>
              <w:rPr>
                <w:rFonts w:asciiTheme="majorHAnsi" w:hAnsiTheme="majorHAnsi"/>
                <w:b/>
              </w:rPr>
            </w:pPr>
            <w:proofErr w:type="spellStart"/>
            <w:r w:rsidRPr="002A5475">
              <w:rPr>
                <w:rFonts w:asciiTheme="majorHAnsi" w:hAnsiTheme="majorHAnsi"/>
                <w:b/>
              </w:rPr>
              <w:t>AusAID</w:t>
            </w:r>
            <w:proofErr w:type="spellEnd"/>
          </w:p>
        </w:tc>
        <w:tc>
          <w:tcPr>
            <w:tcW w:w="7088" w:type="dxa"/>
            <w:tcBorders>
              <w:top w:val="nil"/>
              <w:left w:val="nil"/>
              <w:bottom w:val="nil"/>
              <w:right w:val="nil"/>
            </w:tcBorders>
          </w:tcPr>
          <w:p w:rsidR="00323BA0" w:rsidRPr="002A5475" w:rsidRDefault="00323BA0" w:rsidP="002A5475">
            <w:pPr>
              <w:spacing w:before="40" w:after="0"/>
              <w:rPr>
                <w:rFonts w:asciiTheme="majorHAnsi" w:hAnsiTheme="majorHAnsi"/>
              </w:rPr>
            </w:pPr>
            <w:r w:rsidRPr="002A5475">
              <w:rPr>
                <w:rFonts w:asciiTheme="majorHAnsi" w:hAnsiTheme="majorHAnsi"/>
              </w:rPr>
              <w:t>Australian Agency for International Development</w:t>
            </w:r>
          </w:p>
        </w:tc>
      </w:tr>
      <w:tr w:rsidR="00323BA0" w:rsidRPr="002A5475">
        <w:tc>
          <w:tcPr>
            <w:tcW w:w="1809" w:type="dxa"/>
          </w:tcPr>
          <w:p w:rsidR="00323BA0" w:rsidRPr="002A5475" w:rsidRDefault="00323BA0" w:rsidP="002A5475">
            <w:pPr>
              <w:spacing w:before="40" w:after="0"/>
              <w:rPr>
                <w:rFonts w:asciiTheme="majorHAnsi" w:hAnsiTheme="majorHAnsi"/>
                <w:b/>
              </w:rPr>
            </w:pPr>
            <w:r w:rsidRPr="002A5475">
              <w:rPr>
                <w:rFonts w:asciiTheme="majorHAnsi" w:hAnsiTheme="majorHAnsi"/>
                <w:b/>
              </w:rPr>
              <w:t>CDD</w:t>
            </w:r>
          </w:p>
        </w:tc>
        <w:tc>
          <w:tcPr>
            <w:tcW w:w="7088" w:type="dxa"/>
          </w:tcPr>
          <w:p w:rsidR="00323BA0" w:rsidRPr="002A5475" w:rsidRDefault="00452CB8" w:rsidP="002A5475">
            <w:pPr>
              <w:spacing w:before="40" w:after="0"/>
              <w:rPr>
                <w:rFonts w:asciiTheme="majorHAnsi" w:hAnsiTheme="majorHAnsi"/>
              </w:rPr>
            </w:pPr>
            <w:r>
              <w:rPr>
                <w:rFonts w:asciiTheme="majorHAnsi" w:hAnsiTheme="majorHAnsi"/>
              </w:rPr>
              <w:t>Community D</w:t>
            </w:r>
            <w:r w:rsidR="00323BA0" w:rsidRPr="002A5475">
              <w:rPr>
                <w:rFonts w:asciiTheme="majorHAnsi" w:hAnsiTheme="majorHAnsi"/>
              </w:rPr>
              <w:t>riven</w:t>
            </w:r>
            <w:r>
              <w:rPr>
                <w:rFonts w:asciiTheme="majorHAnsi" w:hAnsiTheme="majorHAnsi"/>
              </w:rPr>
              <w:t xml:space="preserve"> D</w:t>
            </w:r>
            <w:r w:rsidR="00323BA0" w:rsidRPr="002A5475">
              <w:rPr>
                <w:rFonts w:asciiTheme="majorHAnsi" w:hAnsiTheme="majorHAnsi"/>
              </w:rPr>
              <w:t>evelopment</w:t>
            </w:r>
          </w:p>
        </w:tc>
      </w:tr>
      <w:tr w:rsidR="00323BA0" w:rsidRPr="002A5475">
        <w:tc>
          <w:tcPr>
            <w:tcW w:w="1809" w:type="dxa"/>
            <w:tcBorders>
              <w:top w:val="nil"/>
              <w:left w:val="nil"/>
              <w:bottom w:val="nil"/>
              <w:right w:val="nil"/>
            </w:tcBorders>
          </w:tcPr>
          <w:p w:rsidR="00323BA0" w:rsidRPr="002A5475" w:rsidRDefault="00323BA0" w:rsidP="002A5475">
            <w:pPr>
              <w:spacing w:before="40" w:after="0"/>
              <w:rPr>
                <w:rFonts w:asciiTheme="majorHAnsi" w:hAnsiTheme="majorHAnsi"/>
                <w:b/>
              </w:rPr>
            </w:pPr>
            <w:r w:rsidRPr="002A5475">
              <w:rPr>
                <w:rFonts w:asciiTheme="majorHAnsi" w:hAnsiTheme="majorHAnsi"/>
                <w:b/>
              </w:rPr>
              <w:t>CRPF</w:t>
            </w:r>
          </w:p>
        </w:tc>
        <w:tc>
          <w:tcPr>
            <w:tcW w:w="7088" w:type="dxa"/>
            <w:tcBorders>
              <w:top w:val="nil"/>
              <w:left w:val="nil"/>
              <w:bottom w:val="nil"/>
              <w:right w:val="nil"/>
            </w:tcBorders>
          </w:tcPr>
          <w:p w:rsidR="00323BA0" w:rsidRPr="002A5475" w:rsidRDefault="00323BA0" w:rsidP="002A5475">
            <w:pPr>
              <w:spacing w:before="40" w:after="0"/>
              <w:rPr>
                <w:rFonts w:asciiTheme="majorHAnsi" w:hAnsiTheme="majorHAnsi"/>
              </w:rPr>
            </w:pPr>
            <w:r w:rsidRPr="002A5475">
              <w:rPr>
                <w:rFonts w:asciiTheme="majorHAnsi" w:hAnsiTheme="majorHAnsi"/>
              </w:rPr>
              <w:t xml:space="preserve">Compensation and Resettlement Policy Framework </w:t>
            </w:r>
          </w:p>
        </w:tc>
      </w:tr>
      <w:tr w:rsidR="00323BA0" w:rsidRPr="002A5475">
        <w:tc>
          <w:tcPr>
            <w:tcW w:w="1809" w:type="dxa"/>
          </w:tcPr>
          <w:p w:rsidR="00323BA0" w:rsidRPr="002A5475" w:rsidRDefault="00323BA0" w:rsidP="002A5475">
            <w:pPr>
              <w:spacing w:before="40" w:after="0"/>
              <w:rPr>
                <w:rFonts w:asciiTheme="majorHAnsi" w:hAnsiTheme="majorHAnsi"/>
                <w:b/>
              </w:rPr>
            </w:pPr>
            <w:r w:rsidRPr="002A5475">
              <w:rPr>
                <w:rFonts w:asciiTheme="majorHAnsi" w:hAnsiTheme="majorHAnsi"/>
                <w:b/>
              </w:rPr>
              <w:t>D</w:t>
            </w:r>
          </w:p>
        </w:tc>
        <w:tc>
          <w:tcPr>
            <w:tcW w:w="7088" w:type="dxa"/>
          </w:tcPr>
          <w:p w:rsidR="00323BA0" w:rsidRPr="002A5475" w:rsidRDefault="00323BA0" w:rsidP="002A5475">
            <w:pPr>
              <w:spacing w:before="40" w:after="0"/>
              <w:rPr>
                <w:rFonts w:asciiTheme="majorHAnsi" w:hAnsiTheme="majorHAnsi"/>
              </w:rPr>
            </w:pPr>
            <w:r w:rsidRPr="002A5475">
              <w:rPr>
                <w:rFonts w:asciiTheme="majorHAnsi" w:hAnsiTheme="majorHAnsi"/>
              </w:rPr>
              <w:t>District</w:t>
            </w:r>
          </w:p>
        </w:tc>
      </w:tr>
      <w:tr w:rsidR="00323BA0" w:rsidRPr="002A5475">
        <w:tc>
          <w:tcPr>
            <w:tcW w:w="1809" w:type="dxa"/>
            <w:tcBorders>
              <w:top w:val="nil"/>
              <w:left w:val="nil"/>
              <w:bottom w:val="nil"/>
              <w:right w:val="nil"/>
            </w:tcBorders>
          </w:tcPr>
          <w:p w:rsidR="00323BA0" w:rsidRPr="002A5475" w:rsidRDefault="00323BA0" w:rsidP="002A5475">
            <w:pPr>
              <w:spacing w:before="40" w:after="0"/>
              <w:rPr>
                <w:rFonts w:asciiTheme="majorHAnsi" w:hAnsiTheme="majorHAnsi"/>
                <w:b/>
              </w:rPr>
            </w:pPr>
            <w:r w:rsidRPr="002A5475">
              <w:rPr>
                <w:rFonts w:asciiTheme="majorHAnsi" w:hAnsiTheme="majorHAnsi"/>
                <w:b/>
              </w:rPr>
              <w:t>DRM</w:t>
            </w:r>
          </w:p>
        </w:tc>
        <w:tc>
          <w:tcPr>
            <w:tcW w:w="7088" w:type="dxa"/>
            <w:tcBorders>
              <w:top w:val="nil"/>
              <w:left w:val="nil"/>
              <w:bottom w:val="nil"/>
              <w:right w:val="nil"/>
            </w:tcBorders>
          </w:tcPr>
          <w:p w:rsidR="00323BA0" w:rsidRPr="002A5475" w:rsidRDefault="00323BA0" w:rsidP="002A5475">
            <w:pPr>
              <w:spacing w:before="40" w:after="0"/>
              <w:rPr>
                <w:rFonts w:asciiTheme="majorHAnsi" w:hAnsiTheme="majorHAnsi"/>
              </w:rPr>
            </w:pPr>
            <w:r w:rsidRPr="002A5475">
              <w:rPr>
                <w:rFonts w:asciiTheme="majorHAnsi" w:hAnsiTheme="majorHAnsi"/>
              </w:rPr>
              <w:t>Disaster Risk Management</w:t>
            </w:r>
          </w:p>
        </w:tc>
      </w:tr>
      <w:tr w:rsidR="00323BA0" w:rsidRPr="002A5475">
        <w:tc>
          <w:tcPr>
            <w:tcW w:w="1809" w:type="dxa"/>
            <w:tcBorders>
              <w:top w:val="nil"/>
              <w:left w:val="nil"/>
              <w:bottom w:val="nil"/>
              <w:right w:val="nil"/>
            </w:tcBorders>
          </w:tcPr>
          <w:p w:rsidR="00323BA0" w:rsidRPr="002A5475" w:rsidRDefault="002B2193" w:rsidP="002A5475">
            <w:pPr>
              <w:spacing w:before="40" w:after="0"/>
              <w:rPr>
                <w:rFonts w:asciiTheme="majorHAnsi" w:hAnsiTheme="majorHAnsi"/>
                <w:b/>
              </w:rPr>
            </w:pPr>
            <w:r>
              <w:rPr>
                <w:rFonts w:asciiTheme="majorHAnsi" w:hAnsiTheme="majorHAnsi"/>
                <w:b/>
              </w:rPr>
              <w:t>VNC</w:t>
            </w:r>
          </w:p>
        </w:tc>
        <w:tc>
          <w:tcPr>
            <w:tcW w:w="7088" w:type="dxa"/>
            <w:tcBorders>
              <w:top w:val="nil"/>
              <w:left w:val="nil"/>
              <w:bottom w:val="nil"/>
              <w:right w:val="nil"/>
            </w:tcBorders>
          </w:tcPr>
          <w:p w:rsidR="00323BA0" w:rsidRPr="002A5475" w:rsidRDefault="002B2193" w:rsidP="002A5475">
            <w:pPr>
              <w:spacing w:before="40" w:after="0"/>
              <w:rPr>
                <w:rFonts w:asciiTheme="majorHAnsi" w:hAnsiTheme="majorHAnsi"/>
              </w:rPr>
            </w:pPr>
            <w:r>
              <w:rPr>
                <w:rFonts w:asciiTheme="majorHAnsi" w:hAnsiTheme="majorHAnsi"/>
              </w:rPr>
              <w:t>Village Nutrition Center</w:t>
            </w:r>
          </w:p>
        </w:tc>
      </w:tr>
      <w:tr w:rsidR="00323BA0" w:rsidRPr="002A5475">
        <w:tc>
          <w:tcPr>
            <w:tcW w:w="1809" w:type="dxa"/>
            <w:tcBorders>
              <w:top w:val="nil"/>
              <w:left w:val="nil"/>
              <w:bottom w:val="nil"/>
              <w:right w:val="nil"/>
            </w:tcBorders>
          </w:tcPr>
          <w:p w:rsidR="00323BA0" w:rsidRPr="002A5475" w:rsidRDefault="00323BA0" w:rsidP="002A5475">
            <w:pPr>
              <w:spacing w:before="40" w:after="0"/>
              <w:rPr>
                <w:rFonts w:asciiTheme="majorHAnsi" w:hAnsiTheme="majorHAnsi"/>
                <w:b/>
              </w:rPr>
            </w:pPr>
            <w:r w:rsidRPr="002A5475">
              <w:rPr>
                <w:rFonts w:asciiTheme="majorHAnsi" w:hAnsiTheme="majorHAnsi"/>
                <w:b/>
              </w:rPr>
              <w:t>FM</w:t>
            </w:r>
          </w:p>
        </w:tc>
        <w:tc>
          <w:tcPr>
            <w:tcW w:w="7088" w:type="dxa"/>
            <w:tcBorders>
              <w:top w:val="nil"/>
              <w:left w:val="nil"/>
              <w:bottom w:val="nil"/>
              <w:right w:val="nil"/>
            </w:tcBorders>
          </w:tcPr>
          <w:p w:rsidR="00323BA0" w:rsidRPr="002A5475" w:rsidRDefault="00323BA0" w:rsidP="002A5475">
            <w:pPr>
              <w:spacing w:before="40" w:after="0"/>
              <w:rPr>
                <w:rFonts w:asciiTheme="majorHAnsi" w:hAnsiTheme="majorHAnsi"/>
              </w:rPr>
            </w:pPr>
            <w:r w:rsidRPr="002A5475">
              <w:rPr>
                <w:rFonts w:asciiTheme="majorHAnsi" w:hAnsiTheme="majorHAnsi"/>
              </w:rPr>
              <w:t>Financial Management</w:t>
            </w:r>
          </w:p>
        </w:tc>
      </w:tr>
      <w:tr w:rsidR="00323BA0" w:rsidRPr="002A5475">
        <w:tc>
          <w:tcPr>
            <w:tcW w:w="1809" w:type="dxa"/>
          </w:tcPr>
          <w:p w:rsidR="00323BA0" w:rsidRPr="002A5475" w:rsidRDefault="00323BA0" w:rsidP="002A5475">
            <w:pPr>
              <w:spacing w:before="40" w:after="0"/>
              <w:rPr>
                <w:rFonts w:asciiTheme="majorHAnsi" w:hAnsiTheme="majorHAnsi"/>
                <w:b/>
              </w:rPr>
            </w:pPr>
            <w:proofErr w:type="spellStart"/>
            <w:r w:rsidRPr="002A5475">
              <w:rPr>
                <w:rFonts w:asciiTheme="majorHAnsi" w:hAnsiTheme="majorHAnsi"/>
                <w:b/>
              </w:rPr>
              <w:t>GoL</w:t>
            </w:r>
            <w:proofErr w:type="spellEnd"/>
          </w:p>
        </w:tc>
        <w:tc>
          <w:tcPr>
            <w:tcW w:w="7088" w:type="dxa"/>
          </w:tcPr>
          <w:p w:rsidR="00323BA0" w:rsidRPr="002A5475" w:rsidRDefault="00323BA0" w:rsidP="002A5475">
            <w:pPr>
              <w:spacing w:before="40" w:after="0"/>
              <w:rPr>
                <w:rFonts w:asciiTheme="majorHAnsi" w:hAnsiTheme="majorHAnsi"/>
              </w:rPr>
            </w:pPr>
            <w:r w:rsidRPr="002A5475">
              <w:rPr>
                <w:rFonts w:asciiTheme="majorHAnsi" w:hAnsiTheme="majorHAnsi"/>
              </w:rPr>
              <w:t>Government of Laos</w:t>
            </w:r>
          </w:p>
        </w:tc>
      </w:tr>
      <w:tr w:rsidR="00323BA0" w:rsidRPr="002A5475">
        <w:tc>
          <w:tcPr>
            <w:tcW w:w="1809" w:type="dxa"/>
            <w:tcBorders>
              <w:top w:val="nil"/>
              <w:left w:val="nil"/>
              <w:bottom w:val="nil"/>
              <w:right w:val="nil"/>
            </w:tcBorders>
          </w:tcPr>
          <w:p w:rsidR="00323BA0" w:rsidRPr="002A5475" w:rsidRDefault="00323BA0" w:rsidP="002A5475">
            <w:pPr>
              <w:spacing w:before="40" w:after="0"/>
              <w:rPr>
                <w:rFonts w:asciiTheme="majorHAnsi" w:hAnsiTheme="majorHAnsi"/>
                <w:b/>
              </w:rPr>
            </w:pPr>
            <w:r w:rsidRPr="002A5475">
              <w:rPr>
                <w:rFonts w:asciiTheme="majorHAnsi" w:hAnsiTheme="majorHAnsi"/>
                <w:b/>
              </w:rPr>
              <w:t>IEC</w:t>
            </w:r>
          </w:p>
        </w:tc>
        <w:tc>
          <w:tcPr>
            <w:tcW w:w="7088" w:type="dxa"/>
            <w:tcBorders>
              <w:top w:val="nil"/>
              <w:left w:val="nil"/>
              <w:bottom w:val="nil"/>
              <w:right w:val="nil"/>
            </w:tcBorders>
          </w:tcPr>
          <w:p w:rsidR="00323BA0" w:rsidRPr="002A5475" w:rsidRDefault="00323BA0" w:rsidP="002A5475">
            <w:pPr>
              <w:spacing w:before="40" w:after="0"/>
              <w:rPr>
                <w:rFonts w:asciiTheme="majorHAnsi" w:hAnsiTheme="majorHAnsi"/>
              </w:rPr>
            </w:pPr>
            <w:r w:rsidRPr="002A5475">
              <w:rPr>
                <w:rFonts w:asciiTheme="majorHAnsi" w:hAnsiTheme="majorHAnsi"/>
              </w:rPr>
              <w:t>Information Education Communication</w:t>
            </w:r>
          </w:p>
        </w:tc>
      </w:tr>
      <w:tr w:rsidR="00323BA0" w:rsidRPr="002A5475">
        <w:tc>
          <w:tcPr>
            <w:tcW w:w="1809" w:type="dxa"/>
            <w:tcBorders>
              <w:top w:val="nil"/>
              <w:left w:val="nil"/>
              <w:bottom w:val="nil"/>
              <w:right w:val="nil"/>
            </w:tcBorders>
          </w:tcPr>
          <w:p w:rsidR="00323BA0" w:rsidRPr="002A5475" w:rsidRDefault="00323BA0" w:rsidP="002A5475">
            <w:pPr>
              <w:spacing w:before="40" w:after="0"/>
              <w:rPr>
                <w:rFonts w:asciiTheme="majorHAnsi" w:hAnsiTheme="majorHAnsi"/>
                <w:b/>
              </w:rPr>
            </w:pPr>
            <w:r w:rsidRPr="002A5475">
              <w:rPr>
                <w:rFonts w:asciiTheme="majorHAnsi" w:hAnsiTheme="majorHAnsi"/>
                <w:b/>
              </w:rPr>
              <w:t>JSDF</w:t>
            </w:r>
          </w:p>
        </w:tc>
        <w:tc>
          <w:tcPr>
            <w:tcW w:w="7088" w:type="dxa"/>
            <w:tcBorders>
              <w:top w:val="nil"/>
              <w:left w:val="nil"/>
              <w:bottom w:val="nil"/>
              <w:right w:val="nil"/>
            </w:tcBorders>
          </w:tcPr>
          <w:p w:rsidR="00323BA0" w:rsidRPr="002A5475" w:rsidRDefault="00323BA0" w:rsidP="002A5475">
            <w:pPr>
              <w:spacing w:before="40" w:after="0"/>
              <w:rPr>
                <w:rFonts w:asciiTheme="majorHAnsi" w:hAnsiTheme="majorHAnsi"/>
              </w:rPr>
            </w:pPr>
            <w:r w:rsidRPr="002A5475">
              <w:rPr>
                <w:rFonts w:asciiTheme="majorHAnsi" w:hAnsiTheme="majorHAnsi"/>
              </w:rPr>
              <w:t>Japan Social Development Fund</w:t>
            </w:r>
          </w:p>
        </w:tc>
      </w:tr>
      <w:tr w:rsidR="00323BA0" w:rsidRPr="002A5475">
        <w:tc>
          <w:tcPr>
            <w:tcW w:w="1809" w:type="dxa"/>
          </w:tcPr>
          <w:p w:rsidR="00323BA0" w:rsidRPr="002A5475" w:rsidRDefault="00323BA0" w:rsidP="002A5475">
            <w:pPr>
              <w:spacing w:before="40" w:after="0"/>
              <w:rPr>
                <w:rFonts w:asciiTheme="majorHAnsi" w:hAnsiTheme="majorHAnsi"/>
                <w:b/>
              </w:rPr>
            </w:pPr>
            <w:r w:rsidRPr="002A5475">
              <w:rPr>
                <w:rFonts w:asciiTheme="majorHAnsi" w:hAnsiTheme="majorHAnsi"/>
                <w:b/>
              </w:rPr>
              <w:t>KB</w:t>
            </w:r>
          </w:p>
        </w:tc>
        <w:tc>
          <w:tcPr>
            <w:tcW w:w="7088" w:type="dxa"/>
          </w:tcPr>
          <w:p w:rsidR="00323BA0" w:rsidRPr="002A5475" w:rsidRDefault="00323BA0" w:rsidP="002A5475">
            <w:pPr>
              <w:spacing w:before="40" w:after="0"/>
              <w:rPr>
                <w:rFonts w:asciiTheme="majorHAnsi" w:hAnsiTheme="majorHAnsi"/>
                <w:i/>
              </w:rPr>
            </w:pPr>
            <w:proofErr w:type="spellStart"/>
            <w:r w:rsidRPr="002A5475">
              <w:rPr>
                <w:rFonts w:asciiTheme="majorHAnsi" w:hAnsiTheme="majorHAnsi"/>
                <w:i/>
              </w:rPr>
              <w:t>Kum</w:t>
            </w:r>
            <w:proofErr w:type="spellEnd"/>
            <w:r w:rsidRPr="002A5475">
              <w:rPr>
                <w:rFonts w:asciiTheme="majorHAnsi" w:hAnsiTheme="majorHAnsi"/>
                <w:i/>
              </w:rPr>
              <w:t xml:space="preserve"> ban </w:t>
            </w:r>
            <w:r w:rsidRPr="002A5475">
              <w:rPr>
                <w:rFonts w:asciiTheme="majorHAnsi" w:hAnsiTheme="majorHAnsi"/>
              </w:rPr>
              <w:t>(</w:t>
            </w:r>
            <w:proofErr w:type="spellStart"/>
            <w:r w:rsidRPr="002A5475">
              <w:rPr>
                <w:rFonts w:asciiTheme="majorHAnsi" w:hAnsiTheme="majorHAnsi"/>
              </w:rPr>
              <w:t>lao</w:t>
            </w:r>
            <w:proofErr w:type="spellEnd"/>
            <w:r w:rsidRPr="002A5475">
              <w:rPr>
                <w:rFonts w:asciiTheme="majorHAnsi" w:hAnsiTheme="majorHAnsi"/>
              </w:rPr>
              <w:t xml:space="preserve"> language for cluster of villages)</w:t>
            </w:r>
          </w:p>
        </w:tc>
      </w:tr>
      <w:tr w:rsidR="00323BA0" w:rsidRPr="002A5475">
        <w:tc>
          <w:tcPr>
            <w:tcW w:w="1809" w:type="dxa"/>
          </w:tcPr>
          <w:p w:rsidR="00323BA0" w:rsidRPr="002A5475" w:rsidRDefault="00323BA0" w:rsidP="002A5475">
            <w:pPr>
              <w:spacing w:before="40" w:after="0"/>
              <w:rPr>
                <w:rFonts w:asciiTheme="majorHAnsi" w:hAnsiTheme="majorHAnsi"/>
                <w:b/>
              </w:rPr>
            </w:pPr>
            <w:r w:rsidRPr="002A5475">
              <w:rPr>
                <w:rFonts w:asciiTheme="majorHAnsi" w:hAnsiTheme="majorHAnsi"/>
                <w:b/>
              </w:rPr>
              <w:t>LONG</w:t>
            </w:r>
          </w:p>
        </w:tc>
        <w:tc>
          <w:tcPr>
            <w:tcW w:w="7088" w:type="dxa"/>
          </w:tcPr>
          <w:p w:rsidR="00323BA0" w:rsidRPr="002A5475" w:rsidRDefault="00CE574F" w:rsidP="002A5475">
            <w:pPr>
              <w:spacing w:before="40" w:after="0"/>
              <w:rPr>
                <w:rFonts w:asciiTheme="majorHAnsi" w:hAnsiTheme="majorHAnsi"/>
              </w:rPr>
            </w:pPr>
            <w:r>
              <w:rPr>
                <w:rFonts w:asciiTheme="majorHAnsi" w:hAnsiTheme="majorHAnsi"/>
              </w:rPr>
              <w:t>Livelihood Opportunities and Nutritional G</w:t>
            </w:r>
            <w:r w:rsidR="00323BA0" w:rsidRPr="002A5475">
              <w:rPr>
                <w:rFonts w:asciiTheme="majorHAnsi" w:hAnsiTheme="majorHAnsi"/>
              </w:rPr>
              <w:t>ains</w:t>
            </w:r>
          </w:p>
        </w:tc>
      </w:tr>
      <w:tr w:rsidR="00323BA0" w:rsidRPr="002A5475">
        <w:tc>
          <w:tcPr>
            <w:tcW w:w="1809" w:type="dxa"/>
          </w:tcPr>
          <w:p w:rsidR="00323BA0" w:rsidRPr="002A5475" w:rsidRDefault="00323BA0" w:rsidP="002A5475">
            <w:pPr>
              <w:spacing w:before="40" w:after="0"/>
              <w:rPr>
                <w:rFonts w:asciiTheme="majorHAnsi" w:hAnsiTheme="majorHAnsi"/>
                <w:b/>
              </w:rPr>
            </w:pPr>
            <w:r w:rsidRPr="002A5475">
              <w:rPr>
                <w:rFonts w:asciiTheme="majorHAnsi" w:hAnsiTheme="majorHAnsi"/>
                <w:b/>
              </w:rPr>
              <w:t>LVH</w:t>
            </w:r>
          </w:p>
        </w:tc>
        <w:tc>
          <w:tcPr>
            <w:tcW w:w="7088" w:type="dxa"/>
          </w:tcPr>
          <w:p w:rsidR="00323BA0" w:rsidRPr="002A5475" w:rsidRDefault="00323BA0" w:rsidP="002A5475">
            <w:pPr>
              <w:spacing w:before="40" w:after="0"/>
              <w:rPr>
                <w:rFonts w:asciiTheme="majorHAnsi" w:hAnsiTheme="majorHAnsi"/>
              </w:rPr>
            </w:pPr>
            <w:r w:rsidRPr="002A5475">
              <w:rPr>
                <w:rFonts w:asciiTheme="majorHAnsi" w:hAnsiTheme="majorHAnsi"/>
              </w:rPr>
              <w:t>Livelihood</w:t>
            </w:r>
          </w:p>
        </w:tc>
      </w:tr>
      <w:tr w:rsidR="00323BA0" w:rsidRPr="002A5475">
        <w:tc>
          <w:tcPr>
            <w:tcW w:w="1809" w:type="dxa"/>
            <w:tcBorders>
              <w:top w:val="nil"/>
              <w:left w:val="nil"/>
              <w:bottom w:val="nil"/>
              <w:right w:val="nil"/>
            </w:tcBorders>
          </w:tcPr>
          <w:p w:rsidR="00323BA0" w:rsidRPr="002A5475" w:rsidRDefault="00323BA0" w:rsidP="002A5475">
            <w:pPr>
              <w:spacing w:before="40" w:after="0"/>
              <w:rPr>
                <w:rFonts w:asciiTheme="majorHAnsi" w:hAnsiTheme="majorHAnsi"/>
                <w:b/>
              </w:rPr>
            </w:pPr>
            <w:r w:rsidRPr="002A5475">
              <w:rPr>
                <w:rFonts w:asciiTheme="majorHAnsi" w:hAnsiTheme="majorHAnsi"/>
                <w:b/>
              </w:rPr>
              <w:t>NGPES</w:t>
            </w:r>
          </w:p>
        </w:tc>
        <w:tc>
          <w:tcPr>
            <w:tcW w:w="7088" w:type="dxa"/>
            <w:tcBorders>
              <w:top w:val="nil"/>
              <w:left w:val="nil"/>
              <w:bottom w:val="nil"/>
              <w:right w:val="nil"/>
            </w:tcBorders>
          </w:tcPr>
          <w:p w:rsidR="00323BA0" w:rsidRPr="002A5475" w:rsidRDefault="00323BA0" w:rsidP="002A5475">
            <w:pPr>
              <w:spacing w:before="40" w:after="0"/>
              <w:rPr>
                <w:rFonts w:asciiTheme="majorHAnsi" w:hAnsiTheme="majorHAnsi"/>
              </w:rPr>
            </w:pPr>
            <w:r w:rsidRPr="002A5475">
              <w:rPr>
                <w:rFonts w:asciiTheme="majorHAnsi" w:hAnsiTheme="majorHAnsi"/>
              </w:rPr>
              <w:t>National Growth and Poverty Eradication Strategy</w:t>
            </w:r>
          </w:p>
        </w:tc>
      </w:tr>
      <w:tr w:rsidR="00323BA0" w:rsidRPr="002A5475">
        <w:tc>
          <w:tcPr>
            <w:tcW w:w="1809" w:type="dxa"/>
            <w:tcBorders>
              <w:top w:val="nil"/>
              <w:left w:val="nil"/>
              <w:bottom w:val="nil"/>
              <w:right w:val="nil"/>
            </w:tcBorders>
          </w:tcPr>
          <w:p w:rsidR="00323BA0" w:rsidRPr="002A5475" w:rsidRDefault="00323BA0" w:rsidP="002A5475">
            <w:pPr>
              <w:spacing w:before="40" w:after="0"/>
              <w:rPr>
                <w:rFonts w:asciiTheme="majorHAnsi" w:hAnsiTheme="majorHAnsi"/>
                <w:b/>
              </w:rPr>
            </w:pPr>
            <w:r w:rsidRPr="002A5475">
              <w:rPr>
                <w:rFonts w:asciiTheme="majorHAnsi" w:hAnsiTheme="majorHAnsi"/>
                <w:b/>
              </w:rPr>
              <w:t>NLCRDPE</w:t>
            </w:r>
          </w:p>
        </w:tc>
        <w:tc>
          <w:tcPr>
            <w:tcW w:w="7088" w:type="dxa"/>
            <w:tcBorders>
              <w:top w:val="nil"/>
              <w:left w:val="nil"/>
              <w:bottom w:val="nil"/>
              <w:right w:val="nil"/>
            </w:tcBorders>
          </w:tcPr>
          <w:p w:rsidR="00323BA0" w:rsidRPr="002A5475" w:rsidRDefault="00323BA0" w:rsidP="002A5475">
            <w:pPr>
              <w:spacing w:before="40" w:after="0"/>
              <w:ind w:left="601" w:firstLine="0"/>
              <w:rPr>
                <w:rFonts w:asciiTheme="majorHAnsi" w:hAnsiTheme="majorHAnsi"/>
              </w:rPr>
            </w:pPr>
            <w:r w:rsidRPr="002A5475">
              <w:rPr>
                <w:rFonts w:asciiTheme="majorHAnsi" w:hAnsiTheme="majorHAnsi"/>
              </w:rPr>
              <w:t xml:space="preserve">National Leading Committee for Rural Development and Poverty Eradication </w:t>
            </w:r>
          </w:p>
        </w:tc>
      </w:tr>
      <w:tr w:rsidR="00323BA0" w:rsidRPr="002A5475">
        <w:tc>
          <w:tcPr>
            <w:tcW w:w="1809" w:type="dxa"/>
          </w:tcPr>
          <w:p w:rsidR="00323BA0" w:rsidRPr="002A5475" w:rsidRDefault="00323BA0" w:rsidP="002A5475">
            <w:pPr>
              <w:spacing w:before="40" w:after="0"/>
              <w:rPr>
                <w:rFonts w:asciiTheme="majorHAnsi" w:hAnsiTheme="majorHAnsi"/>
                <w:b/>
              </w:rPr>
            </w:pPr>
            <w:r w:rsidRPr="002A5475">
              <w:rPr>
                <w:rFonts w:asciiTheme="majorHAnsi" w:hAnsiTheme="majorHAnsi"/>
                <w:b/>
              </w:rPr>
              <w:t>NUT</w:t>
            </w:r>
          </w:p>
        </w:tc>
        <w:tc>
          <w:tcPr>
            <w:tcW w:w="7088" w:type="dxa"/>
          </w:tcPr>
          <w:p w:rsidR="00323BA0" w:rsidRPr="002A5475" w:rsidRDefault="00323BA0" w:rsidP="002A5475">
            <w:pPr>
              <w:spacing w:before="40" w:after="0"/>
              <w:rPr>
                <w:rFonts w:asciiTheme="majorHAnsi" w:hAnsiTheme="majorHAnsi"/>
              </w:rPr>
            </w:pPr>
            <w:r w:rsidRPr="002A5475">
              <w:rPr>
                <w:rFonts w:asciiTheme="majorHAnsi" w:hAnsiTheme="majorHAnsi"/>
              </w:rPr>
              <w:t>Nutrition</w:t>
            </w:r>
          </w:p>
        </w:tc>
      </w:tr>
      <w:tr w:rsidR="00323BA0" w:rsidRPr="002A5475">
        <w:tc>
          <w:tcPr>
            <w:tcW w:w="1809" w:type="dxa"/>
          </w:tcPr>
          <w:p w:rsidR="00323BA0" w:rsidRPr="002A5475" w:rsidRDefault="00323BA0" w:rsidP="002A5475">
            <w:pPr>
              <w:spacing w:before="40" w:after="0"/>
              <w:rPr>
                <w:rFonts w:asciiTheme="majorHAnsi" w:hAnsiTheme="majorHAnsi"/>
                <w:b/>
              </w:rPr>
            </w:pPr>
            <w:r w:rsidRPr="002A5475">
              <w:rPr>
                <w:rFonts w:asciiTheme="majorHAnsi" w:hAnsiTheme="majorHAnsi"/>
                <w:b/>
              </w:rPr>
              <w:t>NTFP</w:t>
            </w:r>
          </w:p>
        </w:tc>
        <w:tc>
          <w:tcPr>
            <w:tcW w:w="7088" w:type="dxa"/>
          </w:tcPr>
          <w:p w:rsidR="00323BA0" w:rsidRPr="002A5475" w:rsidRDefault="00323BA0" w:rsidP="002A5475">
            <w:pPr>
              <w:spacing w:before="40" w:after="0"/>
              <w:rPr>
                <w:rFonts w:asciiTheme="majorHAnsi" w:hAnsiTheme="majorHAnsi"/>
              </w:rPr>
            </w:pPr>
            <w:r w:rsidRPr="002A5475">
              <w:rPr>
                <w:rFonts w:asciiTheme="majorHAnsi" w:hAnsiTheme="majorHAnsi"/>
              </w:rPr>
              <w:t>Non Timber Forest Products</w:t>
            </w:r>
          </w:p>
        </w:tc>
      </w:tr>
      <w:tr w:rsidR="00323BA0" w:rsidRPr="002A5475">
        <w:tc>
          <w:tcPr>
            <w:tcW w:w="1809" w:type="dxa"/>
          </w:tcPr>
          <w:p w:rsidR="00323BA0" w:rsidRPr="002A5475" w:rsidRDefault="00323BA0" w:rsidP="002A5475">
            <w:pPr>
              <w:spacing w:before="40" w:after="0"/>
              <w:rPr>
                <w:rFonts w:asciiTheme="majorHAnsi" w:hAnsiTheme="majorHAnsi"/>
                <w:b/>
              </w:rPr>
            </w:pPr>
            <w:r w:rsidRPr="002A5475">
              <w:rPr>
                <w:rFonts w:asciiTheme="majorHAnsi" w:hAnsiTheme="majorHAnsi"/>
                <w:b/>
              </w:rPr>
              <w:t>POM</w:t>
            </w:r>
          </w:p>
        </w:tc>
        <w:tc>
          <w:tcPr>
            <w:tcW w:w="7088" w:type="dxa"/>
          </w:tcPr>
          <w:p w:rsidR="00323BA0" w:rsidRPr="002A5475" w:rsidRDefault="00323BA0" w:rsidP="002A5475">
            <w:pPr>
              <w:spacing w:before="40" w:after="0"/>
              <w:rPr>
                <w:rFonts w:asciiTheme="majorHAnsi" w:hAnsiTheme="majorHAnsi"/>
              </w:rPr>
            </w:pPr>
            <w:r w:rsidRPr="002A5475">
              <w:rPr>
                <w:rFonts w:asciiTheme="majorHAnsi" w:hAnsiTheme="majorHAnsi"/>
              </w:rPr>
              <w:t>Project Operations Manual</w:t>
            </w:r>
          </w:p>
        </w:tc>
      </w:tr>
      <w:tr w:rsidR="00323BA0" w:rsidRPr="002A5475">
        <w:tc>
          <w:tcPr>
            <w:tcW w:w="1809" w:type="dxa"/>
          </w:tcPr>
          <w:p w:rsidR="00323BA0" w:rsidRPr="002A5475" w:rsidRDefault="00323BA0" w:rsidP="002A5475">
            <w:pPr>
              <w:spacing w:before="40" w:after="0"/>
              <w:rPr>
                <w:rFonts w:asciiTheme="majorHAnsi" w:hAnsiTheme="majorHAnsi"/>
                <w:b/>
              </w:rPr>
            </w:pPr>
            <w:r w:rsidRPr="002A5475">
              <w:rPr>
                <w:rFonts w:asciiTheme="majorHAnsi" w:hAnsiTheme="majorHAnsi"/>
                <w:b/>
              </w:rPr>
              <w:t>P</w:t>
            </w:r>
          </w:p>
        </w:tc>
        <w:tc>
          <w:tcPr>
            <w:tcW w:w="7088" w:type="dxa"/>
          </w:tcPr>
          <w:p w:rsidR="00323BA0" w:rsidRPr="002A5475" w:rsidRDefault="00323BA0" w:rsidP="002A5475">
            <w:pPr>
              <w:spacing w:before="40" w:after="0"/>
              <w:rPr>
                <w:rFonts w:asciiTheme="majorHAnsi" w:hAnsiTheme="majorHAnsi"/>
              </w:rPr>
            </w:pPr>
            <w:r w:rsidRPr="002A5475">
              <w:rPr>
                <w:rFonts w:asciiTheme="majorHAnsi" w:hAnsiTheme="majorHAnsi"/>
              </w:rPr>
              <w:t>Province</w:t>
            </w:r>
          </w:p>
        </w:tc>
      </w:tr>
      <w:tr w:rsidR="00323BA0" w:rsidRPr="002A5475">
        <w:tc>
          <w:tcPr>
            <w:tcW w:w="1809" w:type="dxa"/>
          </w:tcPr>
          <w:p w:rsidR="00323BA0" w:rsidRPr="002A5475" w:rsidRDefault="00323BA0" w:rsidP="002A5475">
            <w:pPr>
              <w:spacing w:before="40" w:after="0"/>
              <w:rPr>
                <w:rFonts w:asciiTheme="majorHAnsi" w:hAnsiTheme="majorHAnsi"/>
                <w:b/>
              </w:rPr>
            </w:pPr>
            <w:r w:rsidRPr="002A5475">
              <w:rPr>
                <w:rFonts w:asciiTheme="majorHAnsi" w:hAnsiTheme="majorHAnsi"/>
                <w:b/>
              </w:rPr>
              <w:t>PMT</w:t>
            </w:r>
          </w:p>
        </w:tc>
        <w:tc>
          <w:tcPr>
            <w:tcW w:w="7088" w:type="dxa"/>
          </w:tcPr>
          <w:p w:rsidR="00323BA0" w:rsidRPr="002A5475" w:rsidRDefault="00CE574F" w:rsidP="002A5475">
            <w:pPr>
              <w:spacing w:before="40" w:after="0"/>
              <w:rPr>
                <w:rFonts w:asciiTheme="majorHAnsi" w:hAnsiTheme="majorHAnsi"/>
              </w:rPr>
            </w:pPr>
            <w:r>
              <w:rPr>
                <w:rFonts w:asciiTheme="majorHAnsi" w:hAnsiTheme="majorHAnsi"/>
              </w:rPr>
              <w:t>Project M</w:t>
            </w:r>
            <w:r w:rsidR="00323BA0" w:rsidRPr="002A5475">
              <w:rPr>
                <w:rFonts w:asciiTheme="majorHAnsi" w:hAnsiTheme="majorHAnsi"/>
              </w:rPr>
              <w:t>an</w:t>
            </w:r>
            <w:r>
              <w:rPr>
                <w:rFonts w:asciiTheme="majorHAnsi" w:hAnsiTheme="majorHAnsi"/>
              </w:rPr>
              <w:t>agement T</w:t>
            </w:r>
            <w:r w:rsidR="00323BA0" w:rsidRPr="002A5475">
              <w:rPr>
                <w:rFonts w:asciiTheme="majorHAnsi" w:hAnsiTheme="majorHAnsi"/>
              </w:rPr>
              <w:t>eam</w:t>
            </w:r>
          </w:p>
        </w:tc>
      </w:tr>
      <w:tr w:rsidR="00A43C18" w:rsidRPr="002A5475">
        <w:tc>
          <w:tcPr>
            <w:tcW w:w="1809" w:type="dxa"/>
          </w:tcPr>
          <w:p w:rsidR="00A43C18" w:rsidRPr="002A5475" w:rsidRDefault="00A43C18" w:rsidP="002A5475">
            <w:pPr>
              <w:spacing w:before="40" w:after="0"/>
              <w:rPr>
                <w:rFonts w:asciiTheme="majorHAnsi" w:hAnsiTheme="majorHAnsi"/>
                <w:b/>
              </w:rPr>
            </w:pPr>
            <w:r w:rsidRPr="002A5475">
              <w:rPr>
                <w:rFonts w:asciiTheme="majorHAnsi" w:hAnsiTheme="majorHAnsi"/>
                <w:b/>
              </w:rPr>
              <w:t>PRA</w:t>
            </w:r>
          </w:p>
        </w:tc>
        <w:tc>
          <w:tcPr>
            <w:tcW w:w="7088" w:type="dxa"/>
          </w:tcPr>
          <w:p w:rsidR="00A43C18" w:rsidRPr="002A5475" w:rsidRDefault="00694298" w:rsidP="002A5475">
            <w:pPr>
              <w:spacing w:before="40" w:after="0"/>
              <w:rPr>
                <w:rFonts w:asciiTheme="majorHAnsi" w:hAnsiTheme="majorHAnsi"/>
              </w:rPr>
            </w:pPr>
            <w:r w:rsidRPr="002A5475">
              <w:rPr>
                <w:rFonts w:asciiTheme="majorHAnsi" w:hAnsiTheme="majorHAnsi"/>
              </w:rPr>
              <w:t>Participatory Rural</w:t>
            </w:r>
            <w:r w:rsidR="00A43C18" w:rsidRPr="002A5475">
              <w:rPr>
                <w:rFonts w:asciiTheme="majorHAnsi" w:hAnsiTheme="majorHAnsi"/>
              </w:rPr>
              <w:t xml:space="preserve"> Assessment</w:t>
            </w:r>
          </w:p>
        </w:tc>
      </w:tr>
      <w:tr w:rsidR="00323BA0" w:rsidRPr="002A5475">
        <w:tblPrEx>
          <w:tblLook w:val="00A0" w:firstRow="1" w:lastRow="0" w:firstColumn="1" w:lastColumn="0" w:noHBand="0" w:noVBand="0"/>
        </w:tblPrEx>
        <w:tc>
          <w:tcPr>
            <w:tcW w:w="1809" w:type="dxa"/>
          </w:tcPr>
          <w:p w:rsidR="00323BA0" w:rsidRPr="002A5475" w:rsidRDefault="00323BA0" w:rsidP="002A5475">
            <w:pPr>
              <w:spacing w:before="40" w:after="0"/>
              <w:rPr>
                <w:rFonts w:asciiTheme="majorHAnsi" w:hAnsiTheme="majorHAnsi"/>
                <w:b/>
              </w:rPr>
            </w:pPr>
            <w:r w:rsidRPr="002A5475">
              <w:rPr>
                <w:rFonts w:asciiTheme="majorHAnsi" w:hAnsiTheme="majorHAnsi"/>
                <w:b/>
              </w:rPr>
              <w:t>PRF</w:t>
            </w:r>
          </w:p>
        </w:tc>
        <w:tc>
          <w:tcPr>
            <w:tcW w:w="7088" w:type="dxa"/>
          </w:tcPr>
          <w:p w:rsidR="00323BA0" w:rsidRPr="002A5475" w:rsidRDefault="00323BA0" w:rsidP="002A5475">
            <w:pPr>
              <w:spacing w:before="40" w:after="0"/>
              <w:rPr>
                <w:rFonts w:asciiTheme="majorHAnsi" w:hAnsiTheme="majorHAnsi"/>
              </w:rPr>
            </w:pPr>
            <w:r w:rsidRPr="002A5475">
              <w:rPr>
                <w:rFonts w:asciiTheme="majorHAnsi" w:hAnsiTheme="majorHAnsi"/>
              </w:rPr>
              <w:t>Poverty Reduction Fund</w:t>
            </w:r>
          </w:p>
        </w:tc>
      </w:tr>
      <w:tr w:rsidR="00323BA0" w:rsidRPr="002A5475">
        <w:tc>
          <w:tcPr>
            <w:tcW w:w="1809" w:type="dxa"/>
            <w:tcBorders>
              <w:top w:val="nil"/>
              <w:left w:val="nil"/>
              <w:bottom w:val="nil"/>
              <w:right w:val="nil"/>
            </w:tcBorders>
          </w:tcPr>
          <w:p w:rsidR="00323BA0" w:rsidRPr="002A5475" w:rsidRDefault="00323BA0" w:rsidP="002A5475">
            <w:pPr>
              <w:spacing w:before="40" w:after="0"/>
              <w:rPr>
                <w:rFonts w:asciiTheme="majorHAnsi" w:hAnsiTheme="majorHAnsi"/>
                <w:b/>
              </w:rPr>
            </w:pPr>
            <w:r w:rsidRPr="002A5475">
              <w:rPr>
                <w:rFonts w:asciiTheme="majorHAnsi" w:hAnsiTheme="majorHAnsi"/>
                <w:b/>
              </w:rPr>
              <w:t>PRF I</w:t>
            </w:r>
          </w:p>
        </w:tc>
        <w:tc>
          <w:tcPr>
            <w:tcW w:w="7088" w:type="dxa"/>
            <w:tcBorders>
              <w:top w:val="nil"/>
              <w:left w:val="nil"/>
              <w:bottom w:val="nil"/>
              <w:right w:val="nil"/>
            </w:tcBorders>
          </w:tcPr>
          <w:p w:rsidR="00323BA0" w:rsidRPr="002A5475" w:rsidRDefault="00323BA0" w:rsidP="002A5475">
            <w:pPr>
              <w:spacing w:before="40" w:after="0"/>
              <w:rPr>
                <w:rFonts w:asciiTheme="majorHAnsi" w:hAnsiTheme="majorHAnsi"/>
              </w:rPr>
            </w:pPr>
            <w:r w:rsidRPr="002A5475">
              <w:rPr>
                <w:rFonts w:asciiTheme="majorHAnsi" w:hAnsiTheme="majorHAnsi"/>
              </w:rPr>
              <w:t>Poverty Reduction Fund Project I (2003 – 2011)</w:t>
            </w:r>
          </w:p>
        </w:tc>
      </w:tr>
      <w:tr w:rsidR="00323BA0" w:rsidRPr="002A5475">
        <w:tc>
          <w:tcPr>
            <w:tcW w:w="1809" w:type="dxa"/>
            <w:tcBorders>
              <w:top w:val="nil"/>
              <w:left w:val="nil"/>
              <w:bottom w:val="nil"/>
              <w:right w:val="nil"/>
            </w:tcBorders>
          </w:tcPr>
          <w:p w:rsidR="00323BA0" w:rsidRPr="002A5475" w:rsidRDefault="00323BA0" w:rsidP="002A5475">
            <w:pPr>
              <w:spacing w:before="40" w:after="0"/>
              <w:rPr>
                <w:rFonts w:asciiTheme="majorHAnsi" w:hAnsiTheme="majorHAnsi"/>
                <w:b/>
              </w:rPr>
            </w:pPr>
            <w:r w:rsidRPr="002A5475">
              <w:rPr>
                <w:rFonts w:asciiTheme="majorHAnsi" w:hAnsiTheme="majorHAnsi"/>
                <w:b/>
              </w:rPr>
              <w:t>PRF II</w:t>
            </w:r>
          </w:p>
        </w:tc>
        <w:tc>
          <w:tcPr>
            <w:tcW w:w="7088" w:type="dxa"/>
            <w:tcBorders>
              <w:top w:val="nil"/>
              <w:left w:val="nil"/>
              <w:bottom w:val="nil"/>
              <w:right w:val="nil"/>
            </w:tcBorders>
          </w:tcPr>
          <w:p w:rsidR="00323BA0" w:rsidRPr="002A5475" w:rsidRDefault="00323BA0" w:rsidP="002A5475">
            <w:pPr>
              <w:spacing w:before="40" w:after="0"/>
              <w:rPr>
                <w:rFonts w:asciiTheme="majorHAnsi" w:hAnsiTheme="majorHAnsi"/>
              </w:rPr>
            </w:pPr>
            <w:r w:rsidRPr="002A5475">
              <w:rPr>
                <w:rFonts w:asciiTheme="majorHAnsi" w:hAnsiTheme="majorHAnsi"/>
              </w:rPr>
              <w:t>Poverty Reduction Fund Project II (2011 – 2016)</w:t>
            </w:r>
          </w:p>
        </w:tc>
      </w:tr>
      <w:tr w:rsidR="00323BA0" w:rsidRPr="002A5475">
        <w:tc>
          <w:tcPr>
            <w:tcW w:w="1809" w:type="dxa"/>
            <w:tcBorders>
              <w:top w:val="nil"/>
              <w:left w:val="nil"/>
              <w:bottom w:val="nil"/>
              <w:right w:val="nil"/>
            </w:tcBorders>
          </w:tcPr>
          <w:p w:rsidR="00323BA0" w:rsidRPr="002A5475" w:rsidRDefault="00323BA0" w:rsidP="002A5475">
            <w:pPr>
              <w:spacing w:before="40" w:after="0"/>
              <w:rPr>
                <w:rFonts w:asciiTheme="majorHAnsi" w:hAnsiTheme="majorHAnsi"/>
                <w:b/>
              </w:rPr>
            </w:pPr>
            <w:r w:rsidRPr="002A5475">
              <w:rPr>
                <w:rFonts w:asciiTheme="majorHAnsi" w:hAnsiTheme="majorHAnsi"/>
                <w:b/>
              </w:rPr>
              <w:t>SDC</w:t>
            </w:r>
          </w:p>
        </w:tc>
        <w:tc>
          <w:tcPr>
            <w:tcW w:w="7088" w:type="dxa"/>
            <w:tcBorders>
              <w:top w:val="nil"/>
              <w:left w:val="nil"/>
              <w:bottom w:val="nil"/>
              <w:right w:val="nil"/>
            </w:tcBorders>
          </w:tcPr>
          <w:p w:rsidR="00323BA0" w:rsidRPr="002A5475" w:rsidRDefault="00323BA0" w:rsidP="002A5475">
            <w:pPr>
              <w:spacing w:before="40" w:after="0"/>
              <w:rPr>
                <w:rFonts w:asciiTheme="majorHAnsi" w:hAnsiTheme="majorHAnsi"/>
              </w:rPr>
            </w:pPr>
            <w:r w:rsidRPr="002A5475">
              <w:rPr>
                <w:rFonts w:asciiTheme="majorHAnsi" w:hAnsiTheme="majorHAnsi"/>
              </w:rPr>
              <w:t>Swiss Agency for Development and Cooperation</w:t>
            </w:r>
          </w:p>
        </w:tc>
      </w:tr>
      <w:tr w:rsidR="00323BA0" w:rsidRPr="002A5475">
        <w:tc>
          <w:tcPr>
            <w:tcW w:w="1809" w:type="dxa"/>
          </w:tcPr>
          <w:p w:rsidR="00323BA0" w:rsidRPr="00B2432C" w:rsidRDefault="00323BA0" w:rsidP="002A5475">
            <w:pPr>
              <w:spacing w:before="40" w:after="0"/>
              <w:rPr>
                <w:rFonts w:asciiTheme="majorHAnsi" w:hAnsiTheme="majorHAnsi"/>
                <w:b/>
              </w:rPr>
            </w:pPr>
            <w:r w:rsidRPr="00B2432C">
              <w:rPr>
                <w:rFonts w:asciiTheme="majorHAnsi" w:hAnsiTheme="majorHAnsi"/>
                <w:b/>
              </w:rPr>
              <w:t>SHG</w:t>
            </w:r>
          </w:p>
        </w:tc>
        <w:tc>
          <w:tcPr>
            <w:tcW w:w="7088" w:type="dxa"/>
          </w:tcPr>
          <w:p w:rsidR="00323BA0" w:rsidRPr="00B2432C" w:rsidRDefault="00323BA0" w:rsidP="002A5475">
            <w:pPr>
              <w:spacing w:before="40" w:after="0"/>
              <w:rPr>
                <w:rFonts w:asciiTheme="majorHAnsi" w:hAnsiTheme="majorHAnsi"/>
              </w:rPr>
            </w:pPr>
            <w:r w:rsidRPr="00B2432C">
              <w:rPr>
                <w:rFonts w:asciiTheme="majorHAnsi" w:hAnsiTheme="majorHAnsi"/>
              </w:rPr>
              <w:t>Self-help group</w:t>
            </w:r>
          </w:p>
        </w:tc>
      </w:tr>
      <w:tr w:rsidR="00B70F71" w:rsidRPr="002A5475">
        <w:tc>
          <w:tcPr>
            <w:tcW w:w="1809" w:type="dxa"/>
          </w:tcPr>
          <w:p w:rsidR="00B70F71" w:rsidRPr="00B2432C" w:rsidRDefault="00B70F71" w:rsidP="002A5475">
            <w:pPr>
              <w:spacing w:before="40" w:after="0"/>
              <w:rPr>
                <w:rFonts w:asciiTheme="majorHAnsi" w:hAnsiTheme="majorHAnsi"/>
                <w:b/>
              </w:rPr>
            </w:pPr>
            <w:r w:rsidRPr="00B2432C">
              <w:rPr>
                <w:rFonts w:asciiTheme="majorHAnsi" w:hAnsiTheme="majorHAnsi"/>
                <w:b/>
              </w:rPr>
              <w:t>TIG</w:t>
            </w:r>
          </w:p>
        </w:tc>
        <w:tc>
          <w:tcPr>
            <w:tcW w:w="7088" w:type="dxa"/>
          </w:tcPr>
          <w:p w:rsidR="00B70F71" w:rsidRPr="00B2432C" w:rsidRDefault="00CE574F" w:rsidP="002A5475">
            <w:pPr>
              <w:spacing w:before="40" w:after="0"/>
              <w:rPr>
                <w:rFonts w:asciiTheme="majorHAnsi" w:hAnsiTheme="majorHAnsi"/>
              </w:rPr>
            </w:pPr>
            <w:r>
              <w:rPr>
                <w:rFonts w:asciiTheme="majorHAnsi" w:hAnsiTheme="majorHAnsi"/>
              </w:rPr>
              <w:t>Technical Implementation G</w:t>
            </w:r>
            <w:r w:rsidR="00B70F71" w:rsidRPr="00B2432C">
              <w:rPr>
                <w:rFonts w:asciiTheme="majorHAnsi" w:hAnsiTheme="majorHAnsi"/>
              </w:rPr>
              <w:t>uidelines</w:t>
            </w:r>
          </w:p>
        </w:tc>
      </w:tr>
      <w:tr w:rsidR="00B70F71" w:rsidRPr="002A5475">
        <w:tc>
          <w:tcPr>
            <w:tcW w:w="1809" w:type="dxa"/>
          </w:tcPr>
          <w:p w:rsidR="00B70F71" w:rsidRPr="00B2432C" w:rsidRDefault="00B70F71" w:rsidP="002A5475">
            <w:pPr>
              <w:spacing w:before="40" w:after="0"/>
              <w:rPr>
                <w:rFonts w:asciiTheme="majorHAnsi" w:hAnsiTheme="majorHAnsi"/>
                <w:b/>
              </w:rPr>
            </w:pPr>
            <w:r w:rsidRPr="00B2432C">
              <w:rPr>
                <w:rFonts w:asciiTheme="majorHAnsi" w:hAnsiTheme="majorHAnsi"/>
                <w:b/>
              </w:rPr>
              <w:t>TOT</w:t>
            </w:r>
          </w:p>
        </w:tc>
        <w:tc>
          <w:tcPr>
            <w:tcW w:w="7088" w:type="dxa"/>
          </w:tcPr>
          <w:p w:rsidR="00B70F71" w:rsidRPr="00B2432C" w:rsidRDefault="00B70F71" w:rsidP="002A5475">
            <w:pPr>
              <w:spacing w:before="40" w:after="0"/>
              <w:rPr>
                <w:rFonts w:asciiTheme="majorHAnsi" w:hAnsiTheme="majorHAnsi"/>
              </w:rPr>
            </w:pPr>
            <w:r w:rsidRPr="00B2432C">
              <w:rPr>
                <w:rFonts w:asciiTheme="majorHAnsi" w:hAnsiTheme="majorHAnsi"/>
              </w:rPr>
              <w:t>Training of Trainers</w:t>
            </w:r>
          </w:p>
        </w:tc>
      </w:tr>
      <w:tr w:rsidR="00AC27A3" w:rsidRPr="002A5475">
        <w:tc>
          <w:tcPr>
            <w:tcW w:w="1809" w:type="dxa"/>
          </w:tcPr>
          <w:p w:rsidR="0033516A" w:rsidRDefault="0033516A" w:rsidP="002A5475">
            <w:pPr>
              <w:spacing w:before="40" w:after="0"/>
              <w:rPr>
                <w:rFonts w:asciiTheme="majorHAnsi" w:hAnsiTheme="majorHAnsi"/>
                <w:b/>
              </w:rPr>
            </w:pPr>
            <w:r>
              <w:rPr>
                <w:rFonts w:asciiTheme="majorHAnsi" w:hAnsiTheme="majorHAnsi"/>
                <w:b/>
              </w:rPr>
              <w:t>VA</w:t>
            </w:r>
          </w:p>
          <w:p w:rsidR="00AC27A3" w:rsidRPr="00B2432C" w:rsidRDefault="00AC27A3" w:rsidP="002A5475">
            <w:pPr>
              <w:spacing w:before="40" w:after="0"/>
              <w:rPr>
                <w:rFonts w:asciiTheme="majorHAnsi" w:hAnsiTheme="majorHAnsi"/>
                <w:b/>
              </w:rPr>
            </w:pPr>
            <w:r w:rsidRPr="00B2432C">
              <w:rPr>
                <w:rFonts w:asciiTheme="majorHAnsi" w:hAnsiTheme="majorHAnsi"/>
                <w:b/>
              </w:rPr>
              <w:t>VIG</w:t>
            </w:r>
          </w:p>
        </w:tc>
        <w:tc>
          <w:tcPr>
            <w:tcW w:w="7088" w:type="dxa"/>
          </w:tcPr>
          <w:p w:rsidR="0033516A" w:rsidRDefault="0033516A" w:rsidP="002A5475">
            <w:pPr>
              <w:spacing w:before="40" w:after="0"/>
              <w:rPr>
                <w:rFonts w:asciiTheme="majorHAnsi" w:hAnsiTheme="majorHAnsi"/>
              </w:rPr>
            </w:pPr>
            <w:r>
              <w:rPr>
                <w:rFonts w:asciiTheme="majorHAnsi" w:hAnsiTheme="majorHAnsi"/>
              </w:rPr>
              <w:t>Village Association</w:t>
            </w:r>
          </w:p>
          <w:p w:rsidR="00AC27A3" w:rsidRPr="00B2432C" w:rsidRDefault="00CE574F" w:rsidP="002A5475">
            <w:pPr>
              <w:spacing w:before="40" w:after="0"/>
              <w:rPr>
                <w:rFonts w:asciiTheme="majorHAnsi" w:hAnsiTheme="majorHAnsi"/>
              </w:rPr>
            </w:pPr>
            <w:r>
              <w:rPr>
                <w:rFonts w:asciiTheme="majorHAnsi" w:hAnsiTheme="majorHAnsi"/>
              </w:rPr>
              <w:t>Village Implementation G</w:t>
            </w:r>
            <w:r w:rsidR="00AC27A3" w:rsidRPr="00B2432C">
              <w:rPr>
                <w:rFonts w:asciiTheme="majorHAnsi" w:hAnsiTheme="majorHAnsi"/>
              </w:rPr>
              <w:t>uidelines</w:t>
            </w:r>
          </w:p>
        </w:tc>
      </w:tr>
      <w:tr w:rsidR="00CC4C06" w:rsidRPr="002A5475">
        <w:tc>
          <w:tcPr>
            <w:tcW w:w="1809" w:type="dxa"/>
          </w:tcPr>
          <w:p w:rsidR="00CC4C06" w:rsidRPr="00B2432C" w:rsidRDefault="00CC4C06" w:rsidP="002A5475">
            <w:pPr>
              <w:spacing w:before="40" w:after="0"/>
              <w:rPr>
                <w:rFonts w:asciiTheme="majorHAnsi" w:hAnsiTheme="majorHAnsi"/>
                <w:b/>
              </w:rPr>
            </w:pPr>
            <w:r w:rsidRPr="00B2432C">
              <w:rPr>
                <w:rFonts w:asciiTheme="majorHAnsi" w:hAnsiTheme="majorHAnsi"/>
                <w:b/>
              </w:rPr>
              <w:t>VLNP</w:t>
            </w:r>
          </w:p>
        </w:tc>
        <w:tc>
          <w:tcPr>
            <w:tcW w:w="7088" w:type="dxa"/>
          </w:tcPr>
          <w:p w:rsidR="00CC4C06" w:rsidRPr="00B2432C" w:rsidRDefault="00CE574F" w:rsidP="002A5475">
            <w:pPr>
              <w:spacing w:before="40" w:after="0"/>
              <w:rPr>
                <w:rFonts w:asciiTheme="majorHAnsi" w:hAnsiTheme="majorHAnsi"/>
              </w:rPr>
            </w:pPr>
            <w:r>
              <w:rPr>
                <w:rFonts w:asciiTheme="majorHAnsi" w:hAnsiTheme="majorHAnsi"/>
              </w:rPr>
              <w:t>Village Livelihood and Nutrition P</w:t>
            </w:r>
            <w:r w:rsidR="00CC4C06" w:rsidRPr="00B2432C">
              <w:rPr>
                <w:rFonts w:asciiTheme="majorHAnsi" w:hAnsiTheme="majorHAnsi"/>
              </w:rPr>
              <w:t xml:space="preserve">lan </w:t>
            </w:r>
          </w:p>
        </w:tc>
      </w:tr>
      <w:tr w:rsidR="00323BA0" w:rsidRPr="002A5475">
        <w:tblPrEx>
          <w:tblLook w:val="00A0" w:firstRow="1" w:lastRow="0" w:firstColumn="1" w:lastColumn="0" w:noHBand="0" w:noVBand="0"/>
        </w:tblPrEx>
        <w:tc>
          <w:tcPr>
            <w:tcW w:w="1809" w:type="dxa"/>
          </w:tcPr>
          <w:p w:rsidR="0033516A" w:rsidRDefault="0033516A" w:rsidP="002A5475">
            <w:pPr>
              <w:spacing w:before="40" w:after="0"/>
              <w:rPr>
                <w:rFonts w:asciiTheme="majorHAnsi" w:hAnsiTheme="majorHAnsi"/>
                <w:b/>
              </w:rPr>
            </w:pPr>
            <w:r>
              <w:rPr>
                <w:rFonts w:asciiTheme="majorHAnsi" w:hAnsiTheme="majorHAnsi"/>
                <w:b/>
              </w:rPr>
              <w:t>VSMC</w:t>
            </w:r>
          </w:p>
          <w:p w:rsidR="00323BA0" w:rsidRPr="00B2432C" w:rsidRDefault="00323BA0" w:rsidP="002A5475">
            <w:pPr>
              <w:spacing w:before="40" w:after="0"/>
              <w:rPr>
                <w:rFonts w:asciiTheme="majorHAnsi" w:hAnsiTheme="majorHAnsi"/>
                <w:b/>
              </w:rPr>
            </w:pPr>
            <w:r w:rsidRPr="00B2432C">
              <w:rPr>
                <w:rFonts w:asciiTheme="majorHAnsi" w:hAnsiTheme="majorHAnsi"/>
                <w:b/>
              </w:rPr>
              <w:t>WB</w:t>
            </w:r>
          </w:p>
        </w:tc>
        <w:tc>
          <w:tcPr>
            <w:tcW w:w="7088" w:type="dxa"/>
          </w:tcPr>
          <w:p w:rsidR="0033516A" w:rsidRDefault="0033516A" w:rsidP="002A5475">
            <w:pPr>
              <w:spacing w:before="40" w:after="0"/>
              <w:rPr>
                <w:rFonts w:asciiTheme="majorHAnsi" w:hAnsiTheme="majorHAnsi"/>
              </w:rPr>
            </w:pPr>
            <w:r>
              <w:rPr>
                <w:rFonts w:asciiTheme="majorHAnsi" w:hAnsiTheme="majorHAnsi"/>
              </w:rPr>
              <w:t>Village SHG Management Committee</w:t>
            </w:r>
          </w:p>
          <w:p w:rsidR="00323BA0" w:rsidRPr="00B2432C" w:rsidRDefault="00323BA0" w:rsidP="002A5475">
            <w:pPr>
              <w:spacing w:before="40" w:after="0"/>
              <w:rPr>
                <w:rFonts w:asciiTheme="majorHAnsi" w:hAnsiTheme="majorHAnsi"/>
              </w:rPr>
            </w:pPr>
            <w:r w:rsidRPr="00B2432C">
              <w:rPr>
                <w:rFonts w:asciiTheme="majorHAnsi" w:hAnsiTheme="majorHAnsi"/>
              </w:rPr>
              <w:t>The World Bank</w:t>
            </w:r>
          </w:p>
        </w:tc>
      </w:tr>
    </w:tbl>
    <w:p w:rsidR="00323BA0" w:rsidRPr="00E1665C" w:rsidRDefault="00323BA0" w:rsidP="00323BA0">
      <w:pPr>
        <w:spacing w:after="0"/>
      </w:pPr>
    </w:p>
    <w:p w:rsidR="00323BA0" w:rsidRPr="006B6D6F" w:rsidRDefault="00323BA0" w:rsidP="00323BA0">
      <w:pPr>
        <w:rPr>
          <w:rFonts w:asciiTheme="minorHAnsi" w:hAnsiTheme="minorHAnsi"/>
          <w:b/>
          <w:color w:val="4F6228" w:themeColor="accent3" w:themeShade="80"/>
          <w:sz w:val="28"/>
        </w:rPr>
      </w:pPr>
      <w:r>
        <w:rPr>
          <w:b/>
        </w:rPr>
        <w:br w:type="page"/>
      </w:r>
      <w:r w:rsidRPr="006B6D6F">
        <w:rPr>
          <w:rFonts w:asciiTheme="minorHAnsi" w:hAnsiTheme="minorHAnsi"/>
          <w:b/>
          <w:color w:val="4F6228" w:themeColor="accent3" w:themeShade="80"/>
          <w:sz w:val="28"/>
        </w:rPr>
        <w:lastRenderedPageBreak/>
        <w:t>List of Figures</w:t>
      </w:r>
    </w:p>
    <w:p w:rsidR="008E4587" w:rsidRDefault="00E07EEB">
      <w:pPr>
        <w:pStyle w:val="TableofFigures"/>
        <w:tabs>
          <w:tab w:val="right" w:leader="dot" w:pos="8630"/>
        </w:tabs>
        <w:rPr>
          <w:rFonts w:asciiTheme="minorHAnsi" w:eastAsiaTheme="minorEastAsia" w:hAnsiTheme="minorHAnsi" w:cstheme="minorBidi"/>
          <w:noProof/>
          <w:sz w:val="24"/>
          <w:szCs w:val="24"/>
          <w:lang w:bidi="ar-SA"/>
        </w:rPr>
      </w:pPr>
      <w:r>
        <w:fldChar w:fldCharType="begin"/>
      </w:r>
      <w:r w:rsidR="00323BA0">
        <w:instrText xml:space="preserve"> TOC \c "Figure" </w:instrText>
      </w:r>
      <w:r>
        <w:fldChar w:fldCharType="separate"/>
      </w:r>
      <w:r w:rsidR="008E4587">
        <w:rPr>
          <w:noProof/>
        </w:rPr>
        <w:t>Figure 1. Overview of LONG Toolbox</w:t>
      </w:r>
      <w:r w:rsidR="008E4587">
        <w:rPr>
          <w:noProof/>
        </w:rPr>
        <w:tab/>
      </w:r>
      <w:r>
        <w:rPr>
          <w:noProof/>
        </w:rPr>
        <w:fldChar w:fldCharType="begin"/>
      </w:r>
      <w:r w:rsidR="008E4587">
        <w:rPr>
          <w:noProof/>
        </w:rPr>
        <w:instrText xml:space="preserve"> PAGEREF _Toc193304677 \h </w:instrText>
      </w:r>
      <w:r>
        <w:rPr>
          <w:noProof/>
        </w:rPr>
      </w:r>
      <w:r>
        <w:rPr>
          <w:noProof/>
        </w:rPr>
        <w:fldChar w:fldCharType="separate"/>
      </w:r>
      <w:r w:rsidR="00CD698B">
        <w:rPr>
          <w:noProof/>
        </w:rPr>
        <w:t>10</w:t>
      </w:r>
      <w:r>
        <w:rPr>
          <w:noProof/>
        </w:rPr>
        <w:fldChar w:fldCharType="end"/>
      </w:r>
    </w:p>
    <w:p w:rsidR="008E4587" w:rsidRDefault="008E4587">
      <w:pPr>
        <w:pStyle w:val="TableofFigures"/>
        <w:tabs>
          <w:tab w:val="right" w:leader="dot" w:pos="8630"/>
        </w:tabs>
        <w:rPr>
          <w:rFonts w:asciiTheme="minorHAnsi" w:eastAsiaTheme="minorEastAsia" w:hAnsiTheme="minorHAnsi" w:cstheme="minorBidi"/>
          <w:noProof/>
          <w:sz w:val="24"/>
          <w:szCs w:val="24"/>
          <w:lang w:bidi="ar-SA"/>
        </w:rPr>
      </w:pPr>
      <w:r>
        <w:rPr>
          <w:noProof/>
        </w:rPr>
        <w:t>Figure 2. Development of Community Operations Manual</w:t>
      </w:r>
      <w:r>
        <w:rPr>
          <w:noProof/>
        </w:rPr>
        <w:tab/>
      </w:r>
      <w:r w:rsidR="00E07EEB">
        <w:rPr>
          <w:noProof/>
        </w:rPr>
        <w:fldChar w:fldCharType="begin"/>
      </w:r>
      <w:r>
        <w:rPr>
          <w:noProof/>
        </w:rPr>
        <w:instrText xml:space="preserve"> PAGEREF _Toc193304678 \h </w:instrText>
      </w:r>
      <w:r w:rsidR="00E07EEB">
        <w:rPr>
          <w:noProof/>
        </w:rPr>
      </w:r>
      <w:r w:rsidR="00E07EEB">
        <w:rPr>
          <w:noProof/>
        </w:rPr>
        <w:fldChar w:fldCharType="separate"/>
      </w:r>
      <w:r w:rsidR="00CD698B">
        <w:rPr>
          <w:noProof/>
        </w:rPr>
        <w:t>11</w:t>
      </w:r>
      <w:r w:rsidR="00E07EEB">
        <w:rPr>
          <w:noProof/>
        </w:rPr>
        <w:fldChar w:fldCharType="end"/>
      </w:r>
    </w:p>
    <w:p w:rsidR="008E4587" w:rsidRDefault="008E4587">
      <w:pPr>
        <w:pStyle w:val="TableofFigures"/>
        <w:tabs>
          <w:tab w:val="right" w:leader="dot" w:pos="8630"/>
        </w:tabs>
        <w:rPr>
          <w:rFonts w:asciiTheme="minorHAnsi" w:eastAsiaTheme="minorEastAsia" w:hAnsiTheme="minorHAnsi" w:cstheme="minorBidi"/>
          <w:noProof/>
          <w:sz w:val="24"/>
          <w:szCs w:val="24"/>
          <w:lang w:bidi="ar-SA"/>
        </w:rPr>
      </w:pPr>
      <w:r>
        <w:rPr>
          <w:noProof/>
        </w:rPr>
        <w:t>Figure 3. Overview of PRF’s Country Program</w:t>
      </w:r>
      <w:r>
        <w:rPr>
          <w:noProof/>
        </w:rPr>
        <w:tab/>
      </w:r>
      <w:r w:rsidR="00E07EEB">
        <w:rPr>
          <w:noProof/>
        </w:rPr>
        <w:fldChar w:fldCharType="begin"/>
      </w:r>
      <w:r>
        <w:rPr>
          <w:noProof/>
        </w:rPr>
        <w:instrText xml:space="preserve"> PAGEREF _Toc193304679 \h </w:instrText>
      </w:r>
      <w:r w:rsidR="00E07EEB">
        <w:rPr>
          <w:noProof/>
        </w:rPr>
      </w:r>
      <w:r w:rsidR="00E07EEB">
        <w:rPr>
          <w:noProof/>
        </w:rPr>
        <w:fldChar w:fldCharType="separate"/>
      </w:r>
      <w:r w:rsidR="00CD698B">
        <w:rPr>
          <w:noProof/>
        </w:rPr>
        <w:t>12</w:t>
      </w:r>
      <w:r w:rsidR="00E07EEB">
        <w:rPr>
          <w:noProof/>
        </w:rPr>
        <w:fldChar w:fldCharType="end"/>
      </w:r>
    </w:p>
    <w:p w:rsidR="008E4587" w:rsidRDefault="008E4587">
      <w:pPr>
        <w:pStyle w:val="TableofFigures"/>
        <w:tabs>
          <w:tab w:val="right" w:leader="dot" w:pos="8630"/>
        </w:tabs>
        <w:rPr>
          <w:rFonts w:asciiTheme="minorHAnsi" w:eastAsiaTheme="minorEastAsia" w:hAnsiTheme="minorHAnsi" w:cstheme="minorBidi"/>
          <w:noProof/>
          <w:sz w:val="24"/>
          <w:szCs w:val="24"/>
          <w:lang w:bidi="ar-SA"/>
        </w:rPr>
      </w:pPr>
      <w:r>
        <w:rPr>
          <w:noProof/>
        </w:rPr>
        <w:t>Figure 4. The Lao CDD Platform for Improving Livelihoods, Well-being, and Nutrition</w:t>
      </w:r>
      <w:r>
        <w:rPr>
          <w:noProof/>
        </w:rPr>
        <w:tab/>
      </w:r>
      <w:r w:rsidR="00E07EEB">
        <w:rPr>
          <w:noProof/>
        </w:rPr>
        <w:fldChar w:fldCharType="begin"/>
      </w:r>
      <w:r>
        <w:rPr>
          <w:noProof/>
        </w:rPr>
        <w:instrText xml:space="preserve"> PAGEREF _Toc193304680 \h </w:instrText>
      </w:r>
      <w:r w:rsidR="00E07EEB">
        <w:rPr>
          <w:noProof/>
        </w:rPr>
      </w:r>
      <w:r w:rsidR="00E07EEB">
        <w:rPr>
          <w:noProof/>
        </w:rPr>
        <w:fldChar w:fldCharType="separate"/>
      </w:r>
      <w:r w:rsidR="00CD698B">
        <w:rPr>
          <w:noProof/>
        </w:rPr>
        <w:t>13</w:t>
      </w:r>
      <w:r w:rsidR="00E07EEB">
        <w:rPr>
          <w:noProof/>
        </w:rPr>
        <w:fldChar w:fldCharType="end"/>
      </w:r>
    </w:p>
    <w:p w:rsidR="008E4587" w:rsidRDefault="008E4587">
      <w:pPr>
        <w:pStyle w:val="TableofFigures"/>
        <w:tabs>
          <w:tab w:val="right" w:leader="dot" w:pos="8630"/>
        </w:tabs>
        <w:rPr>
          <w:rFonts w:asciiTheme="minorHAnsi" w:eastAsiaTheme="minorEastAsia" w:hAnsiTheme="minorHAnsi" w:cstheme="minorBidi"/>
          <w:noProof/>
          <w:sz w:val="24"/>
          <w:szCs w:val="24"/>
          <w:lang w:bidi="ar-SA"/>
        </w:rPr>
      </w:pPr>
      <w:r>
        <w:rPr>
          <w:noProof/>
        </w:rPr>
        <w:t>Figure 5. Key Elements of Community Driven Development Through PRF-LONG</w:t>
      </w:r>
      <w:r>
        <w:rPr>
          <w:noProof/>
        </w:rPr>
        <w:tab/>
      </w:r>
      <w:r w:rsidR="00E07EEB">
        <w:rPr>
          <w:noProof/>
        </w:rPr>
        <w:fldChar w:fldCharType="begin"/>
      </w:r>
      <w:r>
        <w:rPr>
          <w:noProof/>
        </w:rPr>
        <w:instrText xml:space="preserve"> PAGEREF _Toc193304681 \h </w:instrText>
      </w:r>
      <w:r w:rsidR="00E07EEB">
        <w:rPr>
          <w:noProof/>
        </w:rPr>
      </w:r>
      <w:r w:rsidR="00E07EEB">
        <w:rPr>
          <w:noProof/>
        </w:rPr>
        <w:fldChar w:fldCharType="separate"/>
      </w:r>
      <w:r w:rsidR="00CD698B">
        <w:rPr>
          <w:noProof/>
        </w:rPr>
        <w:t>14</w:t>
      </w:r>
      <w:r w:rsidR="00E07EEB">
        <w:rPr>
          <w:noProof/>
        </w:rPr>
        <w:fldChar w:fldCharType="end"/>
      </w:r>
    </w:p>
    <w:p w:rsidR="008E4587" w:rsidRDefault="008E4587">
      <w:pPr>
        <w:pStyle w:val="TableofFigures"/>
        <w:tabs>
          <w:tab w:val="right" w:leader="dot" w:pos="8630"/>
        </w:tabs>
        <w:rPr>
          <w:rFonts w:asciiTheme="minorHAnsi" w:eastAsiaTheme="minorEastAsia" w:hAnsiTheme="minorHAnsi" w:cstheme="minorBidi"/>
          <w:noProof/>
          <w:sz w:val="24"/>
          <w:szCs w:val="24"/>
          <w:lang w:bidi="ar-SA"/>
        </w:rPr>
      </w:pPr>
      <w:r>
        <w:rPr>
          <w:noProof/>
        </w:rPr>
        <w:t>Figure 6. The Four Project Components of LONG</w:t>
      </w:r>
      <w:r>
        <w:rPr>
          <w:noProof/>
        </w:rPr>
        <w:tab/>
      </w:r>
      <w:r w:rsidR="00E07EEB">
        <w:rPr>
          <w:noProof/>
        </w:rPr>
        <w:fldChar w:fldCharType="begin"/>
      </w:r>
      <w:r>
        <w:rPr>
          <w:noProof/>
        </w:rPr>
        <w:instrText xml:space="preserve"> PAGEREF _Toc193304682 \h </w:instrText>
      </w:r>
      <w:r w:rsidR="00E07EEB">
        <w:rPr>
          <w:noProof/>
        </w:rPr>
      </w:r>
      <w:r w:rsidR="00E07EEB">
        <w:rPr>
          <w:noProof/>
        </w:rPr>
        <w:fldChar w:fldCharType="separate"/>
      </w:r>
      <w:r w:rsidR="00CD698B">
        <w:rPr>
          <w:noProof/>
        </w:rPr>
        <w:t>21</w:t>
      </w:r>
      <w:r w:rsidR="00E07EEB">
        <w:rPr>
          <w:noProof/>
        </w:rPr>
        <w:fldChar w:fldCharType="end"/>
      </w:r>
    </w:p>
    <w:p w:rsidR="008E4587" w:rsidRDefault="008E4587">
      <w:pPr>
        <w:pStyle w:val="TableofFigures"/>
        <w:tabs>
          <w:tab w:val="right" w:leader="dot" w:pos="8630"/>
        </w:tabs>
        <w:rPr>
          <w:rFonts w:asciiTheme="minorHAnsi" w:eastAsiaTheme="minorEastAsia" w:hAnsiTheme="minorHAnsi" w:cstheme="minorBidi"/>
          <w:noProof/>
          <w:sz w:val="24"/>
          <w:szCs w:val="24"/>
          <w:lang w:bidi="ar-SA"/>
        </w:rPr>
      </w:pPr>
      <w:r>
        <w:rPr>
          <w:noProof/>
        </w:rPr>
        <w:t>Figure 7. Overall LONG Approach</w:t>
      </w:r>
      <w:r>
        <w:rPr>
          <w:noProof/>
        </w:rPr>
        <w:tab/>
      </w:r>
      <w:r w:rsidR="00E07EEB">
        <w:rPr>
          <w:noProof/>
        </w:rPr>
        <w:fldChar w:fldCharType="begin"/>
      </w:r>
      <w:r>
        <w:rPr>
          <w:noProof/>
        </w:rPr>
        <w:instrText xml:space="preserve"> PAGEREF _Toc193304683 \h </w:instrText>
      </w:r>
      <w:r w:rsidR="00E07EEB">
        <w:rPr>
          <w:noProof/>
        </w:rPr>
      </w:r>
      <w:r w:rsidR="00E07EEB">
        <w:rPr>
          <w:noProof/>
        </w:rPr>
        <w:fldChar w:fldCharType="separate"/>
      </w:r>
      <w:r w:rsidR="00CD698B">
        <w:rPr>
          <w:noProof/>
        </w:rPr>
        <w:t>24</w:t>
      </w:r>
      <w:r w:rsidR="00E07EEB">
        <w:rPr>
          <w:noProof/>
        </w:rPr>
        <w:fldChar w:fldCharType="end"/>
      </w:r>
    </w:p>
    <w:p w:rsidR="008E4587" w:rsidRDefault="008E4587">
      <w:pPr>
        <w:pStyle w:val="TableofFigures"/>
        <w:tabs>
          <w:tab w:val="right" w:leader="dot" w:pos="8630"/>
        </w:tabs>
        <w:rPr>
          <w:rFonts w:asciiTheme="minorHAnsi" w:eastAsiaTheme="minorEastAsia" w:hAnsiTheme="minorHAnsi" w:cstheme="minorBidi"/>
          <w:noProof/>
          <w:sz w:val="24"/>
          <w:szCs w:val="24"/>
          <w:lang w:bidi="ar-SA"/>
        </w:rPr>
      </w:pPr>
      <w:r>
        <w:rPr>
          <w:noProof/>
        </w:rPr>
        <w:t>Figure 8. Social Mobilization for Improving Livelihoods and Nutrition</w:t>
      </w:r>
      <w:r>
        <w:rPr>
          <w:noProof/>
        </w:rPr>
        <w:tab/>
      </w:r>
      <w:r w:rsidR="00E07EEB">
        <w:rPr>
          <w:noProof/>
        </w:rPr>
        <w:fldChar w:fldCharType="begin"/>
      </w:r>
      <w:r>
        <w:rPr>
          <w:noProof/>
        </w:rPr>
        <w:instrText xml:space="preserve"> PAGEREF _Toc193304684 \h </w:instrText>
      </w:r>
      <w:r w:rsidR="00E07EEB">
        <w:rPr>
          <w:noProof/>
        </w:rPr>
      </w:r>
      <w:r w:rsidR="00E07EEB">
        <w:rPr>
          <w:noProof/>
        </w:rPr>
        <w:fldChar w:fldCharType="separate"/>
      </w:r>
      <w:r w:rsidR="00CD698B">
        <w:rPr>
          <w:noProof/>
        </w:rPr>
        <w:t>26</w:t>
      </w:r>
      <w:r w:rsidR="00E07EEB">
        <w:rPr>
          <w:noProof/>
        </w:rPr>
        <w:fldChar w:fldCharType="end"/>
      </w:r>
    </w:p>
    <w:p w:rsidR="008E4587" w:rsidRDefault="008E4587">
      <w:pPr>
        <w:pStyle w:val="TableofFigures"/>
        <w:tabs>
          <w:tab w:val="right" w:leader="dot" w:pos="8630"/>
        </w:tabs>
        <w:rPr>
          <w:rFonts w:asciiTheme="minorHAnsi" w:eastAsiaTheme="minorEastAsia" w:hAnsiTheme="minorHAnsi" w:cstheme="minorBidi"/>
          <w:noProof/>
          <w:sz w:val="24"/>
          <w:szCs w:val="24"/>
          <w:lang w:bidi="ar-SA"/>
        </w:rPr>
      </w:pPr>
      <w:r>
        <w:rPr>
          <w:noProof/>
        </w:rPr>
        <w:t>Figure 9: Life Cycle Approach of LONG – Focus on 1,000 Day Window Between Pregnancy and Age of Two Years</w:t>
      </w:r>
      <w:r>
        <w:rPr>
          <w:noProof/>
        </w:rPr>
        <w:tab/>
      </w:r>
      <w:r w:rsidR="00E07EEB">
        <w:rPr>
          <w:noProof/>
        </w:rPr>
        <w:fldChar w:fldCharType="begin"/>
      </w:r>
      <w:r>
        <w:rPr>
          <w:noProof/>
        </w:rPr>
        <w:instrText xml:space="preserve"> PAGEREF _Toc193304685 \h </w:instrText>
      </w:r>
      <w:r w:rsidR="00E07EEB">
        <w:rPr>
          <w:noProof/>
        </w:rPr>
      </w:r>
      <w:r w:rsidR="00E07EEB">
        <w:rPr>
          <w:noProof/>
        </w:rPr>
        <w:fldChar w:fldCharType="separate"/>
      </w:r>
      <w:r w:rsidR="00CD698B">
        <w:rPr>
          <w:noProof/>
        </w:rPr>
        <w:t>28</w:t>
      </w:r>
      <w:r w:rsidR="00E07EEB">
        <w:rPr>
          <w:noProof/>
        </w:rPr>
        <w:fldChar w:fldCharType="end"/>
      </w:r>
    </w:p>
    <w:p w:rsidR="008E4587" w:rsidRDefault="008E4587">
      <w:pPr>
        <w:pStyle w:val="TableofFigures"/>
        <w:tabs>
          <w:tab w:val="right" w:leader="dot" w:pos="8630"/>
        </w:tabs>
        <w:rPr>
          <w:rFonts w:asciiTheme="minorHAnsi" w:eastAsiaTheme="minorEastAsia" w:hAnsiTheme="minorHAnsi" w:cstheme="minorBidi"/>
          <w:noProof/>
          <w:sz w:val="24"/>
          <w:szCs w:val="24"/>
          <w:lang w:bidi="ar-SA"/>
        </w:rPr>
      </w:pPr>
      <w:r>
        <w:rPr>
          <w:noProof/>
        </w:rPr>
        <w:t>Figure 10. Phasing of the LONG Pilot</w:t>
      </w:r>
      <w:r>
        <w:rPr>
          <w:noProof/>
        </w:rPr>
        <w:tab/>
      </w:r>
      <w:r w:rsidR="00E07EEB">
        <w:rPr>
          <w:noProof/>
        </w:rPr>
        <w:fldChar w:fldCharType="begin"/>
      </w:r>
      <w:r>
        <w:rPr>
          <w:noProof/>
        </w:rPr>
        <w:instrText xml:space="preserve"> PAGEREF _Toc193304686 \h </w:instrText>
      </w:r>
      <w:r w:rsidR="00E07EEB">
        <w:rPr>
          <w:noProof/>
        </w:rPr>
      </w:r>
      <w:r w:rsidR="00E07EEB">
        <w:rPr>
          <w:noProof/>
        </w:rPr>
        <w:fldChar w:fldCharType="separate"/>
      </w:r>
      <w:r w:rsidR="00CD698B">
        <w:rPr>
          <w:noProof/>
        </w:rPr>
        <w:t>29</w:t>
      </w:r>
      <w:r w:rsidR="00E07EEB">
        <w:rPr>
          <w:noProof/>
        </w:rPr>
        <w:fldChar w:fldCharType="end"/>
      </w:r>
    </w:p>
    <w:p w:rsidR="008E4587" w:rsidRDefault="008E4587">
      <w:pPr>
        <w:pStyle w:val="TableofFigures"/>
        <w:tabs>
          <w:tab w:val="right" w:leader="dot" w:pos="8630"/>
        </w:tabs>
        <w:rPr>
          <w:rFonts w:asciiTheme="minorHAnsi" w:eastAsiaTheme="minorEastAsia" w:hAnsiTheme="minorHAnsi" w:cstheme="minorBidi"/>
          <w:noProof/>
          <w:sz w:val="24"/>
          <w:szCs w:val="24"/>
          <w:lang w:bidi="ar-SA"/>
        </w:rPr>
      </w:pPr>
      <w:r>
        <w:rPr>
          <w:noProof/>
        </w:rPr>
        <w:t>Figure 11. Phases and Steps of LONG Field Implementation</w:t>
      </w:r>
      <w:r>
        <w:rPr>
          <w:noProof/>
        </w:rPr>
        <w:tab/>
      </w:r>
      <w:r w:rsidR="00E07EEB">
        <w:rPr>
          <w:noProof/>
        </w:rPr>
        <w:fldChar w:fldCharType="begin"/>
      </w:r>
      <w:r>
        <w:rPr>
          <w:noProof/>
        </w:rPr>
        <w:instrText xml:space="preserve"> PAGEREF _Toc193304687 \h </w:instrText>
      </w:r>
      <w:r w:rsidR="00E07EEB">
        <w:rPr>
          <w:noProof/>
        </w:rPr>
      </w:r>
      <w:r w:rsidR="00E07EEB">
        <w:rPr>
          <w:noProof/>
        </w:rPr>
        <w:fldChar w:fldCharType="separate"/>
      </w:r>
      <w:r w:rsidR="00CD698B">
        <w:rPr>
          <w:noProof/>
        </w:rPr>
        <w:t>31</w:t>
      </w:r>
      <w:r w:rsidR="00E07EEB">
        <w:rPr>
          <w:noProof/>
        </w:rPr>
        <w:fldChar w:fldCharType="end"/>
      </w:r>
    </w:p>
    <w:p w:rsidR="008E4587" w:rsidRDefault="008E4587">
      <w:pPr>
        <w:pStyle w:val="TableofFigures"/>
        <w:tabs>
          <w:tab w:val="right" w:leader="dot" w:pos="8630"/>
        </w:tabs>
        <w:rPr>
          <w:rFonts w:asciiTheme="minorHAnsi" w:eastAsiaTheme="minorEastAsia" w:hAnsiTheme="minorHAnsi" w:cstheme="minorBidi"/>
          <w:noProof/>
          <w:sz w:val="24"/>
          <w:szCs w:val="24"/>
          <w:lang w:bidi="ar-SA"/>
        </w:rPr>
      </w:pPr>
      <w:r>
        <w:rPr>
          <w:noProof/>
        </w:rPr>
        <w:t>Figure 12. Overview of Indicative TOT Themes</w:t>
      </w:r>
      <w:r>
        <w:rPr>
          <w:noProof/>
        </w:rPr>
        <w:tab/>
      </w:r>
      <w:r w:rsidR="00E07EEB">
        <w:rPr>
          <w:noProof/>
        </w:rPr>
        <w:fldChar w:fldCharType="begin"/>
      </w:r>
      <w:r>
        <w:rPr>
          <w:noProof/>
        </w:rPr>
        <w:instrText xml:space="preserve"> PAGEREF _Toc193304688 \h </w:instrText>
      </w:r>
      <w:r w:rsidR="00E07EEB">
        <w:rPr>
          <w:noProof/>
        </w:rPr>
      </w:r>
      <w:r w:rsidR="00E07EEB">
        <w:rPr>
          <w:noProof/>
        </w:rPr>
        <w:fldChar w:fldCharType="separate"/>
      </w:r>
      <w:r w:rsidR="00CD698B">
        <w:rPr>
          <w:noProof/>
        </w:rPr>
        <w:t>35</w:t>
      </w:r>
      <w:r w:rsidR="00E07EEB">
        <w:rPr>
          <w:noProof/>
        </w:rPr>
        <w:fldChar w:fldCharType="end"/>
      </w:r>
    </w:p>
    <w:p w:rsidR="008E4587" w:rsidRDefault="008E4587">
      <w:pPr>
        <w:pStyle w:val="TableofFigures"/>
        <w:tabs>
          <w:tab w:val="right" w:leader="dot" w:pos="8630"/>
        </w:tabs>
        <w:rPr>
          <w:rFonts w:asciiTheme="minorHAnsi" w:eastAsiaTheme="minorEastAsia" w:hAnsiTheme="minorHAnsi" w:cstheme="minorBidi"/>
          <w:noProof/>
          <w:sz w:val="24"/>
          <w:szCs w:val="24"/>
          <w:lang w:bidi="ar-SA"/>
        </w:rPr>
      </w:pPr>
      <w:r>
        <w:rPr>
          <w:noProof/>
        </w:rPr>
        <w:t>Figure 13. Overview of LONG Field Implementation</w:t>
      </w:r>
      <w:r>
        <w:rPr>
          <w:noProof/>
        </w:rPr>
        <w:tab/>
      </w:r>
      <w:r w:rsidR="00E07EEB">
        <w:rPr>
          <w:noProof/>
        </w:rPr>
        <w:fldChar w:fldCharType="begin"/>
      </w:r>
      <w:r>
        <w:rPr>
          <w:noProof/>
        </w:rPr>
        <w:instrText xml:space="preserve"> PAGEREF _Toc193304689 \h </w:instrText>
      </w:r>
      <w:r w:rsidR="00E07EEB">
        <w:rPr>
          <w:noProof/>
        </w:rPr>
      </w:r>
      <w:r w:rsidR="00E07EEB">
        <w:rPr>
          <w:noProof/>
        </w:rPr>
        <w:fldChar w:fldCharType="separate"/>
      </w:r>
      <w:r w:rsidR="00CD698B">
        <w:rPr>
          <w:noProof/>
        </w:rPr>
        <w:t>36</w:t>
      </w:r>
      <w:r w:rsidR="00E07EEB">
        <w:rPr>
          <w:noProof/>
        </w:rPr>
        <w:fldChar w:fldCharType="end"/>
      </w:r>
    </w:p>
    <w:p w:rsidR="008E4587" w:rsidRDefault="008E4587">
      <w:pPr>
        <w:pStyle w:val="TableofFigures"/>
        <w:tabs>
          <w:tab w:val="right" w:leader="dot" w:pos="8630"/>
        </w:tabs>
        <w:rPr>
          <w:rFonts w:asciiTheme="minorHAnsi" w:eastAsiaTheme="minorEastAsia" w:hAnsiTheme="minorHAnsi" w:cstheme="minorBidi"/>
          <w:noProof/>
          <w:sz w:val="24"/>
          <w:szCs w:val="24"/>
          <w:lang w:bidi="ar-SA"/>
        </w:rPr>
      </w:pPr>
      <w:r>
        <w:rPr>
          <w:noProof/>
        </w:rPr>
        <w:t>Figure 14. Example Visual Aid for Nutrition Sensitization</w:t>
      </w:r>
      <w:r>
        <w:rPr>
          <w:noProof/>
        </w:rPr>
        <w:tab/>
      </w:r>
      <w:r w:rsidR="00E07EEB">
        <w:rPr>
          <w:noProof/>
        </w:rPr>
        <w:fldChar w:fldCharType="begin"/>
      </w:r>
      <w:r>
        <w:rPr>
          <w:noProof/>
        </w:rPr>
        <w:instrText xml:space="preserve"> PAGEREF _Toc193304690 \h </w:instrText>
      </w:r>
      <w:r w:rsidR="00E07EEB">
        <w:rPr>
          <w:noProof/>
        </w:rPr>
      </w:r>
      <w:r w:rsidR="00E07EEB">
        <w:rPr>
          <w:noProof/>
        </w:rPr>
        <w:fldChar w:fldCharType="separate"/>
      </w:r>
      <w:r w:rsidR="00CD698B">
        <w:rPr>
          <w:noProof/>
        </w:rPr>
        <w:t>40</w:t>
      </w:r>
      <w:r w:rsidR="00E07EEB">
        <w:rPr>
          <w:noProof/>
        </w:rPr>
        <w:fldChar w:fldCharType="end"/>
      </w:r>
    </w:p>
    <w:p w:rsidR="008E4587" w:rsidRDefault="008E4587">
      <w:pPr>
        <w:pStyle w:val="TableofFigures"/>
        <w:tabs>
          <w:tab w:val="right" w:leader="dot" w:pos="8630"/>
        </w:tabs>
        <w:rPr>
          <w:rFonts w:asciiTheme="minorHAnsi" w:eastAsiaTheme="minorEastAsia" w:hAnsiTheme="minorHAnsi" w:cstheme="minorBidi"/>
          <w:noProof/>
          <w:sz w:val="24"/>
          <w:szCs w:val="24"/>
          <w:lang w:bidi="ar-SA"/>
        </w:rPr>
      </w:pPr>
      <w:r>
        <w:rPr>
          <w:noProof/>
        </w:rPr>
        <w:t>Figure 15. Indicative Elements of Family and Food Center</w:t>
      </w:r>
      <w:r>
        <w:rPr>
          <w:noProof/>
        </w:rPr>
        <w:tab/>
      </w:r>
      <w:r w:rsidR="00E07EEB">
        <w:rPr>
          <w:noProof/>
        </w:rPr>
        <w:fldChar w:fldCharType="begin"/>
      </w:r>
      <w:r>
        <w:rPr>
          <w:noProof/>
        </w:rPr>
        <w:instrText xml:space="preserve"> PAGEREF _Toc193304691 \h </w:instrText>
      </w:r>
      <w:r w:rsidR="00E07EEB">
        <w:rPr>
          <w:noProof/>
        </w:rPr>
      </w:r>
      <w:r w:rsidR="00E07EEB">
        <w:rPr>
          <w:noProof/>
        </w:rPr>
        <w:fldChar w:fldCharType="separate"/>
      </w:r>
      <w:r w:rsidR="00CD698B">
        <w:rPr>
          <w:noProof/>
        </w:rPr>
        <w:t>70</w:t>
      </w:r>
      <w:r w:rsidR="00E07EEB">
        <w:rPr>
          <w:noProof/>
        </w:rPr>
        <w:fldChar w:fldCharType="end"/>
      </w:r>
    </w:p>
    <w:p w:rsidR="008E4587" w:rsidRDefault="008E4587">
      <w:pPr>
        <w:pStyle w:val="TableofFigures"/>
        <w:tabs>
          <w:tab w:val="right" w:leader="dot" w:pos="8630"/>
        </w:tabs>
        <w:rPr>
          <w:rFonts w:asciiTheme="minorHAnsi" w:eastAsiaTheme="minorEastAsia" w:hAnsiTheme="minorHAnsi" w:cstheme="minorBidi"/>
          <w:noProof/>
          <w:sz w:val="24"/>
          <w:szCs w:val="24"/>
          <w:lang w:bidi="ar-SA"/>
        </w:rPr>
      </w:pPr>
      <w:r>
        <w:rPr>
          <w:noProof/>
        </w:rPr>
        <w:t>Figure 16. Organization Chart of PRF-LONG</w:t>
      </w:r>
      <w:r>
        <w:rPr>
          <w:noProof/>
        </w:rPr>
        <w:tab/>
      </w:r>
      <w:r w:rsidR="00E07EEB">
        <w:rPr>
          <w:noProof/>
        </w:rPr>
        <w:fldChar w:fldCharType="begin"/>
      </w:r>
      <w:r>
        <w:rPr>
          <w:noProof/>
        </w:rPr>
        <w:instrText xml:space="preserve"> PAGEREF _Toc193304692 \h </w:instrText>
      </w:r>
      <w:r w:rsidR="00E07EEB">
        <w:rPr>
          <w:noProof/>
        </w:rPr>
      </w:r>
      <w:r w:rsidR="00E07EEB">
        <w:rPr>
          <w:noProof/>
        </w:rPr>
        <w:fldChar w:fldCharType="separate"/>
      </w:r>
      <w:r w:rsidR="00CD698B">
        <w:rPr>
          <w:noProof/>
        </w:rPr>
        <w:t>82</w:t>
      </w:r>
      <w:r w:rsidR="00E07EEB">
        <w:rPr>
          <w:noProof/>
        </w:rPr>
        <w:fldChar w:fldCharType="end"/>
      </w:r>
    </w:p>
    <w:p w:rsidR="00323BA0" w:rsidRPr="00E1665C" w:rsidRDefault="00E07EEB" w:rsidP="00323BA0">
      <w:r>
        <w:fldChar w:fldCharType="end"/>
      </w:r>
    </w:p>
    <w:p w:rsidR="00323BA0" w:rsidRPr="008E4587" w:rsidRDefault="00323BA0" w:rsidP="008E4587">
      <w:pPr>
        <w:rPr>
          <w:rFonts w:asciiTheme="minorHAnsi" w:hAnsiTheme="minorHAnsi"/>
          <w:b/>
          <w:color w:val="4F6228" w:themeColor="accent3" w:themeShade="80"/>
          <w:sz w:val="28"/>
        </w:rPr>
      </w:pPr>
      <w:r w:rsidRPr="006B6D6F">
        <w:rPr>
          <w:rFonts w:asciiTheme="minorHAnsi" w:hAnsiTheme="minorHAnsi"/>
          <w:b/>
          <w:color w:val="4F6228" w:themeColor="accent3" w:themeShade="80"/>
          <w:sz w:val="28"/>
        </w:rPr>
        <w:t>List of Tables</w:t>
      </w:r>
    </w:p>
    <w:p w:rsidR="008E4587" w:rsidRDefault="00E07EEB">
      <w:pPr>
        <w:pStyle w:val="TableofFigures"/>
        <w:tabs>
          <w:tab w:val="right" w:leader="dot" w:pos="8630"/>
        </w:tabs>
        <w:rPr>
          <w:rFonts w:asciiTheme="minorHAnsi" w:eastAsiaTheme="minorEastAsia" w:hAnsiTheme="minorHAnsi" w:cstheme="minorBidi"/>
          <w:noProof/>
          <w:sz w:val="24"/>
          <w:szCs w:val="24"/>
          <w:lang w:bidi="ar-SA"/>
        </w:rPr>
      </w:pPr>
      <w:r>
        <w:fldChar w:fldCharType="begin"/>
      </w:r>
      <w:r w:rsidR="00323BA0">
        <w:instrText xml:space="preserve"> TOC \c "Table" </w:instrText>
      </w:r>
      <w:r>
        <w:fldChar w:fldCharType="separate"/>
      </w:r>
      <w:r w:rsidR="008E4587">
        <w:rPr>
          <w:noProof/>
        </w:rPr>
        <w:t>Table 1.  Summary Phase 1: Orientation</w:t>
      </w:r>
      <w:r w:rsidR="008E4587">
        <w:rPr>
          <w:noProof/>
        </w:rPr>
        <w:tab/>
      </w:r>
      <w:r>
        <w:rPr>
          <w:noProof/>
        </w:rPr>
        <w:fldChar w:fldCharType="begin"/>
      </w:r>
      <w:r w:rsidR="008E4587">
        <w:rPr>
          <w:noProof/>
        </w:rPr>
        <w:instrText xml:space="preserve"> PAGEREF _Toc193304668 \h </w:instrText>
      </w:r>
      <w:r>
        <w:rPr>
          <w:noProof/>
        </w:rPr>
      </w:r>
      <w:r>
        <w:rPr>
          <w:noProof/>
        </w:rPr>
        <w:fldChar w:fldCharType="separate"/>
      </w:r>
      <w:r w:rsidR="00CD698B">
        <w:rPr>
          <w:noProof/>
        </w:rPr>
        <w:t>42</w:t>
      </w:r>
      <w:r>
        <w:rPr>
          <w:noProof/>
        </w:rPr>
        <w:fldChar w:fldCharType="end"/>
      </w:r>
    </w:p>
    <w:p w:rsidR="008E4587" w:rsidRDefault="008E4587">
      <w:pPr>
        <w:pStyle w:val="TableofFigures"/>
        <w:tabs>
          <w:tab w:val="right" w:leader="dot" w:pos="8630"/>
        </w:tabs>
        <w:rPr>
          <w:rFonts w:asciiTheme="minorHAnsi" w:eastAsiaTheme="minorEastAsia" w:hAnsiTheme="minorHAnsi" w:cstheme="minorBidi"/>
          <w:noProof/>
          <w:sz w:val="24"/>
          <w:szCs w:val="24"/>
          <w:lang w:bidi="ar-SA"/>
        </w:rPr>
      </w:pPr>
      <w:r>
        <w:rPr>
          <w:noProof/>
        </w:rPr>
        <w:t>Table 2.  Summary Phase 2: Planning</w:t>
      </w:r>
      <w:r>
        <w:rPr>
          <w:noProof/>
        </w:rPr>
        <w:tab/>
      </w:r>
      <w:r w:rsidR="00E07EEB">
        <w:rPr>
          <w:noProof/>
        </w:rPr>
        <w:fldChar w:fldCharType="begin"/>
      </w:r>
      <w:r>
        <w:rPr>
          <w:noProof/>
        </w:rPr>
        <w:instrText xml:space="preserve"> PAGEREF _Toc193304669 \h </w:instrText>
      </w:r>
      <w:r w:rsidR="00E07EEB">
        <w:rPr>
          <w:noProof/>
        </w:rPr>
      </w:r>
      <w:r w:rsidR="00E07EEB">
        <w:rPr>
          <w:noProof/>
        </w:rPr>
        <w:fldChar w:fldCharType="separate"/>
      </w:r>
      <w:r w:rsidR="00CD698B">
        <w:rPr>
          <w:noProof/>
        </w:rPr>
        <w:t>46</w:t>
      </w:r>
      <w:r w:rsidR="00E07EEB">
        <w:rPr>
          <w:noProof/>
        </w:rPr>
        <w:fldChar w:fldCharType="end"/>
      </w:r>
    </w:p>
    <w:p w:rsidR="008E4587" w:rsidRDefault="008E4587">
      <w:pPr>
        <w:pStyle w:val="TableofFigures"/>
        <w:tabs>
          <w:tab w:val="right" w:leader="dot" w:pos="8630"/>
        </w:tabs>
        <w:rPr>
          <w:rFonts w:asciiTheme="minorHAnsi" w:eastAsiaTheme="minorEastAsia" w:hAnsiTheme="minorHAnsi" w:cstheme="minorBidi"/>
          <w:noProof/>
          <w:sz w:val="24"/>
          <w:szCs w:val="24"/>
          <w:lang w:bidi="ar-SA"/>
        </w:rPr>
      </w:pPr>
      <w:r>
        <w:rPr>
          <w:noProof/>
        </w:rPr>
        <w:t>Table 3. Summary Phase 3: Social Mobilization, LONG Sub-Project Design and Appraisal</w:t>
      </w:r>
      <w:r>
        <w:rPr>
          <w:noProof/>
        </w:rPr>
        <w:tab/>
      </w:r>
      <w:r w:rsidR="00E07EEB">
        <w:rPr>
          <w:noProof/>
        </w:rPr>
        <w:fldChar w:fldCharType="begin"/>
      </w:r>
      <w:r>
        <w:rPr>
          <w:noProof/>
        </w:rPr>
        <w:instrText xml:space="preserve"> PAGEREF _Toc193304670 \h </w:instrText>
      </w:r>
      <w:r w:rsidR="00E07EEB">
        <w:rPr>
          <w:noProof/>
        </w:rPr>
      </w:r>
      <w:r w:rsidR="00E07EEB">
        <w:rPr>
          <w:noProof/>
        </w:rPr>
        <w:fldChar w:fldCharType="separate"/>
      </w:r>
      <w:r w:rsidR="00CD698B">
        <w:rPr>
          <w:noProof/>
        </w:rPr>
        <w:t>54</w:t>
      </w:r>
      <w:r w:rsidR="00E07EEB">
        <w:rPr>
          <w:noProof/>
        </w:rPr>
        <w:fldChar w:fldCharType="end"/>
      </w:r>
    </w:p>
    <w:p w:rsidR="008E4587" w:rsidRDefault="008E4587">
      <w:pPr>
        <w:pStyle w:val="TableofFigures"/>
        <w:tabs>
          <w:tab w:val="right" w:leader="dot" w:pos="8630"/>
        </w:tabs>
        <w:rPr>
          <w:rFonts w:asciiTheme="minorHAnsi" w:eastAsiaTheme="minorEastAsia" w:hAnsiTheme="minorHAnsi" w:cstheme="minorBidi"/>
          <w:noProof/>
          <w:sz w:val="24"/>
          <w:szCs w:val="24"/>
          <w:lang w:bidi="ar-SA"/>
        </w:rPr>
      </w:pPr>
      <w:r>
        <w:rPr>
          <w:noProof/>
        </w:rPr>
        <w:t>Table 4. Sample Format for a SHG Savings Book</w:t>
      </w:r>
      <w:r>
        <w:rPr>
          <w:noProof/>
        </w:rPr>
        <w:tab/>
      </w:r>
      <w:r w:rsidR="00E07EEB">
        <w:rPr>
          <w:noProof/>
        </w:rPr>
        <w:fldChar w:fldCharType="begin"/>
      </w:r>
      <w:r>
        <w:rPr>
          <w:noProof/>
        </w:rPr>
        <w:instrText xml:space="preserve"> PAGEREF _Toc193304671 \h </w:instrText>
      </w:r>
      <w:r w:rsidR="00E07EEB">
        <w:rPr>
          <w:noProof/>
        </w:rPr>
      </w:r>
      <w:r w:rsidR="00E07EEB">
        <w:rPr>
          <w:noProof/>
        </w:rPr>
        <w:fldChar w:fldCharType="separate"/>
      </w:r>
      <w:r w:rsidR="00CD698B">
        <w:rPr>
          <w:noProof/>
        </w:rPr>
        <w:t>61</w:t>
      </w:r>
      <w:r w:rsidR="00E07EEB">
        <w:rPr>
          <w:noProof/>
        </w:rPr>
        <w:fldChar w:fldCharType="end"/>
      </w:r>
    </w:p>
    <w:p w:rsidR="008E4587" w:rsidRDefault="008E4587">
      <w:pPr>
        <w:pStyle w:val="TableofFigures"/>
        <w:tabs>
          <w:tab w:val="right" w:leader="dot" w:pos="8630"/>
        </w:tabs>
        <w:rPr>
          <w:rFonts w:asciiTheme="minorHAnsi" w:eastAsiaTheme="minorEastAsia" w:hAnsiTheme="minorHAnsi" w:cstheme="minorBidi"/>
          <w:noProof/>
          <w:sz w:val="24"/>
          <w:szCs w:val="24"/>
          <w:lang w:bidi="ar-SA"/>
        </w:rPr>
      </w:pPr>
      <w:r>
        <w:rPr>
          <w:noProof/>
        </w:rPr>
        <w:t xml:space="preserve">Table 5. Targeting and Objectives of </w:t>
      </w:r>
      <w:r w:rsidR="002B2193">
        <w:rPr>
          <w:noProof/>
        </w:rPr>
        <w:t>VNC</w:t>
      </w:r>
      <w:r>
        <w:rPr>
          <w:noProof/>
        </w:rPr>
        <w:tab/>
      </w:r>
      <w:r w:rsidR="00E07EEB">
        <w:rPr>
          <w:noProof/>
        </w:rPr>
        <w:fldChar w:fldCharType="begin"/>
      </w:r>
      <w:r>
        <w:rPr>
          <w:noProof/>
        </w:rPr>
        <w:instrText xml:space="preserve"> PAGEREF _Toc193304672 \h </w:instrText>
      </w:r>
      <w:r w:rsidR="00E07EEB">
        <w:rPr>
          <w:noProof/>
        </w:rPr>
      </w:r>
      <w:r w:rsidR="00E07EEB">
        <w:rPr>
          <w:noProof/>
        </w:rPr>
        <w:fldChar w:fldCharType="separate"/>
      </w:r>
      <w:r w:rsidR="00CD698B">
        <w:rPr>
          <w:noProof/>
        </w:rPr>
        <w:t>71</w:t>
      </w:r>
      <w:r w:rsidR="00E07EEB">
        <w:rPr>
          <w:noProof/>
        </w:rPr>
        <w:fldChar w:fldCharType="end"/>
      </w:r>
    </w:p>
    <w:p w:rsidR="008E4587" w:rsidRDefault="008E4587">
      <w:pPr>
        <w:pStyle w:val="TableofFigures"/>
        <w:tabs>
          <w:tab w:val="right" w:leader="dot" w:pos="8630"/>
        </w:tabs>
        <w:rPr>
          <w:rFonts w:asciiTheme="minorHAnsi" w:eastAsiaTheme="minorEastAsia" w:hAnsiTheme="minorHAnsi" w:cstheme="minorBidi"/>
          <w:noProof/>
          <w:sz w:val="24"/>
          <w:szCs w:val="24"/>
          <w:lang w:bidi="ar-SA"/>
        </w:rPr>
      </w:pPr>
      <w:r>
        <w:rPr>
          <w:noProof/>
        </w:rPr>
        <w:t>Table 6. Summary Phase 4: LVH and NUT LONG Project Implementation by SHG</w:t>
      </w:r>
      <w:r>
        <w:rPr>
          <w:noProof/>
        </w:rPr>
        <w:tab/>
      </w:r>
      <w:r w:rsidR="00E07EEB">
        <w:rPr>
          <w:noProof/>
        </w:rPr>
        <w:fldChar w:fldCharType="begin"/>
      </w:r>
      <w:r>
        <w:rPr>
          <w:noProof/>
        </w:rPr>
        <w:instrText xml:space="preserve"> PAGEREF _Toc193304673 \h </w:instrText>
      </w:r>
      <w:r w:rsidR="00E07EEB">
        <w:rPr>
          <w:noProof/>
        </w:rPr>
      </w:r>
      <w:r w:rsidR="00E07EEB">
        <w:rPr>
          <w:noProof/>
        </w:rPr>
        <w:fldChar w:fldCharType="separate"/>
      </w:r>
      <w:r w:rsidR="00CD698B">
        <w:rPr>
          <w:noProof/>
        </w:rPr>
        <w:t>72</w:t>
      </w:r>
      <w:r w:rsidR="00E07EEB">
        <w:rPr>
          <w:noProof/>
        </w:rPr>
        <w:fldChar w:fldCharType="end"/>
      </w:r>
    </w:p>
    <w:p w:rsidR="008E4587" w:rsidRDefault="008E4587">
      <w:pPr>
        <w:pStyle w:val="TableofFigures"/>
        <w:tabs>
          <w:tab w:val="right" w:leader="dot" w:pos="8630"/>
        </w:tabs>
        <w:rPr>
          <w:rFonts w:asciiTheme="minorHAnsi" w:eastAsiaTheme="minorEastAsia" w:hAnsiTheme="minorHAnsi" w:cstheme="minorBidi"/>
          <w:noProof/>
          <w:sz w:val="24"/>
          <w:szCs w:val="24"/>
          <w:lang w:bidi="ar-SA"/>
        </w:rPr>
      </w:pPr>
      <w:r>
        <w:rPr>
          <w:noProof/>
        </w:rPr>
        <w:t>Table 7. Performance Rating Indicators</w:t>
      </w:r>
      <w:r>
        <w:rPr>
          <w:noProof/>
        </w:rPr>
        <w:tab/>
      </w:r>
      <w:r w:rsidR="00E07EEB">
        <w:rPr>
          <w:noProof/>
        </w:rPr>
        <w:fldChar w:fldCharType="begin"/>
      </w:r>
      <w:r>
        <w:rPr>
          <w:noProof/>
        </w:rPr>
        <w:instrText xml:space="preserve"> PAGEREF _Toc193304674 \h </w:instrText>
      </w:r>
      <w:r w:rsidR="00E07EEB">
        <w:rPr>
          <w:noProof/>
        </w:rPr>
      </w:r>
      <w:r w:rsidR="00E07EEB">
        <w:rPr>
          <w:noProof/>
        </w:rPr>
        <w:fldChar w:fldCharType="separate"/>
      </w:r>
      <w:r w:rsidR="00CD698B">
        <w:rPr>
          <w:noProof/>
        </w:rPr>
        <w:t>77</w:t>
      </w:r>
      <w:r w:rsidR="00E07EEB">
        <w:rPr>
          <w:noProof/>
        </w:rPr>
        <w:fldChar w:fldCharType="end"/>
      </w:r>
    </w:p>
    <w:p w:rsidR="008E4587" w:rsidRDefault="008E4587">
      <w:pPr>
        <w:pStyle w:val="TableofFigures"/>
        <w:tabs>
          <w:tab w:val="right" w:leader="dot" w:pos="8630"/>
        </w:tabs>
        <w:rPr>
          <w:rFonts w:asciiTheme="minorHAnsi" w:eastAsiaTheme="minorEastAsia" w:hAnsiTheme="minorHAnsi" w:cstheme="minorBidi"/>
          <w:noProof/>
          <w:sz w:val="24"/>
          <w:szCs w:val="24"/>
          <w:lang w:bidi="ar-SA"/>
        </w:rPr>
      </w:pPr>
      <w:r>
        <w:rPr>
          <w:noProof/>
        </w:rPr>
        <w:t>Table 8. Summary Phase 5: Community Monitoring</w:t>
      </w:r>
      <w:r>
        <w:rPr>
          <w:noProof/>
        </w:rPr>
        <w:tab/>
      </w:r>
      <w:r w:rsidR="00E07EEB">
        <w:rPr>
          <w:noProof/>
        </w:rPr>
        <w:fldChar w:fldCharType="begin"/>
      </w:r>
      <w:r>
        <w:rPr>
          <w:noProof/>
        </w:rPr>
        <w:instrText xml:space="preserve"> PAGEREF _Toc193304675 \h </w:instrText>
      </w:r>
      <w:r w:rsidR="00E07EEB">
        <w:rPr>
          <w:noProof/>
        </w:rPr>
      </w:r>
      <w:r w:rsidR="00E07EEB">
        <w:rPr>
          <w:noProof/>
        </w:rPr>
        <w:fldChar w:fldCharType="separate"/>
      </w:r>
      <w:r w:rsidR="00CD698B">
        <w:rPr>
          <w:noProof/>
        </w:rPr>
        <w:t>78</w:t>
      </w:r>
      <w:r w:rsidR="00E07EEB">
        <w:rPr>
          <w:noProof/>
        </w:rPr>
        <w:fldChar w:fldCharType="end"/>
      </w:r>
    </w:p>
    <w:p w:rsidR="008E4587" w:rsidRDefault="008E4587">
      <w:pPr>
        <w:pStyle w:val="TableofFigures"/>
        <w:tabs>
          <w:tab w:val="right" w:leader="dot" w:pos="8630"/>
        </w:tabs>
        <w:rPr>
          <w:rFonts w:asciiTheme="minorHAnsi" w:eastAsiaTheme="minorEastAsia" w:hAnsiTheme="minorHAnsi" w:cstheme="minorBidi"/>
          <w:noProof/>
          <w:sz w:val="24"/>
          <w:szCs w:val="24"/>
          <w:lang w:bidi="ar-SA"/>
        </w:rPr>
      </w:pPr>
      <w:r>
        <w:rPr>
          <w:noProof/>
        </w:rPr>
        <w:lastRenderedPageBreak/>
        <w:t>Table 10. PRF-LONG Coordination Arrangements with GOL Line Ministries and Agencies</w:t>
      </w:r>
      <w:r>
        <w:rPr>
          <w:noProof/>
        </w:rPr>
        <w:tab/>
      </w:r>
      <w:r w:rsidR="00E07EEB">
        <w:rPr>
          <w:noProof/>
        </w:rPr>
        <w:fldChar w:fldCharType="begin"/>
      </w:r>
      <w:r>
        <w:rPr>
          <w:noProof/>
        </w:rPr>
        <w:instrText xml:space="preserve"> PAGEREF _Toc193304676 \h </w:instrText>
      </w:r>
      <w:r w:rsidR="00E07EEB">
        <w:rPr>
          <w:noProof/>
        </w:rPr>
      </w:r>
      <w:r w:rsidR="00E07EEB">
        <w:rPr>
          <w:noProof/>
        </w:rPr>
        <w:fldChar w:fldCharType="separate"/>
      </w:r>
      <w:r w:rsidR="00CD698B">
        <w:rPr>
          <w:noProof/>
        </w:rPr>
        <w:t>93</w:t>
      </w:r>
      <w:r w:rsidR="00E07EEB">
        <w:rPr>
          <w:noProof/>
        </w:rPr>
        <w:fldChar w:fldCharType="end"/>
      </w:r>
    </w:p>
    <w:p w:rsidR="00323BA0" w:rsidRPr="00E1665C" w:rsidRDefault="00E07EEB" w:rsidP="00323BA0">
      <w:r>
        <w:fldChar w:fldCharType="end"/>
      </w:r>
    </w:p>
    <w:p w:rsidR="00E41854" w:rsidRDefault="00E41854">
      <w:pPr>
        <w:spacing w:after="0"/>
        <w:ind w:firstLine="0"/>
        <w:jc w:val="left"/>
        <w:rPr>
          <w:b/>
        </w:rPr>
      </w:pPr>
    </w:p>
    <w:p w:rsidR="006B6D6F" w:rsidRDefault="006B6D6F">
      <w:pPr>
        <w:spacing w:after="0"/>
        <w:ind w:firstLine="0"/>
        <w:jc w:val="left"/>
        <w:rPr>
          <w:rFonts w:asciiTheme="minorHAnsi" w:hAnsiTheme="minorHAnsi"/>
          <w:b/>
          <w:color w:val="4F6228" w:themeColor="accent3" w:themeShade="80"/>
          <w:sz w:val="28"/>
        </w:rPr>
      </w:pPr>
      <w:r>
        <w:rPr>
          <w:rFonts w:asciiTheme="minorHAnsi" w:hAnsiTheme="minorHAnsi"/>
          <w:b/>
          <w:color w:val="4F6228" w:themeColor="accent3" w:themeShade="80"/>
          <w:sz w:val="28"/>
        </w:rPr>
        <w:br w:type="page"/>
      </w:r>
    </w:p>
    <w:p w:rsidR="00323BA0" w:rsidRPr="006B6D6F" w:rsidRDefault="00323BA0" w:rsidP="00323BA0">
      <w:pPr>
        <w:rPr>
          <w:rFonts w:asciiTheme="minorHAnsi" w:hAnsiTheme="minorHAnsi"/>
          <w:b/>
          <w:color w:val="4F6228" w:themeColor="accent3" w:themeShade="80"/>
          <w:sz w:val="28"/>
        </w:rPr>
      </w:pPr>
      <w:commentRangeStart w:id="8"/>
      <w:r w:rsidRPr="006B6D6F">
        <w:rPr>
          <w:rFonts w:asciiTheme="minorHAnsi" w:hAnsiTheme="minorHAnsi"/>
          <w:b/>
          <w:color w:val="4F6228" w:themeColor="accent3" w:themeShade="80"/>
          <w:sz w:val="28"/>
        </w:rPr>
        <w:lastRenderedPageBreak/>
        <w:t>List of Annexes</w:t>
      </w:r>
    </w:p>
    <w:p w:rsidR="00E41854" w:rsidRPr="006A5212" w:rsidRDefault="00E41854" w:rsidP="006A5212">
      <w:r w:rsidRPr="006A5212">
        <w:t>Annex 1: Results Framework</w:t>
      </w:r>
      <w:r w:rsidR="00A704D5" w:rsidRPr="006A5212">
        <w:t xml:space="preserve"> and Monitoring</w:t>
      </w:r>
    </w:p>
    <w:p w:rsidR="001D51CA" w:rsidRPr="006A5212" w:rsidRDefault="00E41854" w:rsidP="006A5212">
      <w:r w:rsidRPr="006A5212">
        <w:t>Annex 2: Gender Action Plan</w:t>
      </w:r>
    </w:p>
    <w:p w:rsidR="00E41854" w:rsidRPr="006A5212" w:rsidRDefault="008A652C" w:rsidP="006A5212">
      <w:r w:rsidRPr="006A5212">
        <w:t>Annex 3: PRF-LONG</w:t>
      </w:r>
      <w:r w:rsidR="00A704D5" w:rsidRPr="006A5212">
        <w:t xml:space="preserve"> Problem Tree</w:t>
      </w:r>
    </w:p>
    <w:p w:rsidR="007758EA" w:rsidRPr="006A5212" w:rsidRDefault="008A652C" w:rsidP="006A5212">
      <w:r w:rsidRPr="006A5212">
        <w:t>Annex 4:  Village Implementation Guidelines (VIG)</w:t>
      </w:r>
    </w:p>
    <w:p w:rsidR="00D76B11" w:rsidRPr="00B2432C" w:rsidRDefault="008A652C" w:rsidP="00653A47">
      <w:pPr>
        <w:pStyle w:val="Listlevel2"/>
      </w:pPr>
      <w:r>
        <w:t xml:space="preserve">VIG1 </w:t>
      </w:r>
      <w:r w:rsidR="00CE574F">
        <w:t>“</w:t>
      </w:r>
      <w:r>
        <w:t>LONG Project Introduction</w:t>
      </w:r>
      <w:r w:rsidR="00CE574F">
        <w:t>”</w:t>
      </w:r>
    </w:p>
    <w:p w:rsidR="00061771" w:rsidRDefault="008A652C" w:rsidP="002D6402">
      <w:pPr>
        <w:pStyle w:val="Listlevel2"/>
      </w:pPr>
      <w:r>
        <w:t xml:space="preserve">VIG2 </w:t>
      </w:r>
      <w:r w:rsidR="00CE574F">
        <w:t>“</w:t>
      </w:r>
      <w:r>
        <w:t>Village History</w:t>
      </w:r>
      <w:r w:rsidR="00CE574F">
        <w:t>”</w:t>
      </w:r>
      <w:r>
        <w:t xml:space="preserve"> </w:t>
      </w:r>
    </w:p>
    <w:p w:rsidR="007B20B2" w:rsidRDefault="008A652C">
      <w:pPr>
        <w:pStyle w:val="Listlevel2"/>
      </w:pPr>
      <w:r>
        <w:t xml:space="preserve">VIG3 </w:t>
      </w:r>
      <w:r w:rsidR="00CE574F">
        <w:t>“</w:t>
      </w:r>
      <w:r>
        <w:t>CDD, Livelihood and Nutrition Sensitization</w:t>
      </w:r>
      <w:r w:rsidR="00CE574F">
        <w:t>”</w:t>
      </w:r>
    </w:p>
    <w:p w:rsidR="007B20B2" w:rsidRDefault="008A652C">
      <w:pPr>
        <w:pStyle w:val="Listlevel2"/>
      </w:pPr>
      <w:r>
        <w:t xml:space="preserve">VIG4 </w:t>
      </w:r>
      <w:r w:rsidR="00CE574F">
        <w:t>“</w:t>
      </w:r>
      <w:r>
        <w:t>PRA with Livelihood and Nutrition Focus</w:t>
      </w:r>
      <w:r w:rsidR="00CE574F">
        <w:t>”</w:t>
      </w:r>
    </w:p>
    <w:p w:rsidR="007B20B2" w:rsidRDefault="008A652C">
      <w:pPr>
        <w:pStyle w:val="Listlevel2"/>
      </w:pPr>
      <w:r>
        <w:t xml:space="preserve">VIG5 </w:t>
      </w:r>
      <w:r w:rsidR="00CE574F">
        <w:t>“</w:t>
      </w:r>
      <w:r>
        <w:t>Development of Village Livelihood and Nutrition Plans</w:t>
      </w:r>
      <w:r w:rsidR="00CE574F">
        <w:t>”</w:t>
      </w:r>
    </w:p>
    <w:p w:rsidR="007B20B2" w:rsidRDefault="008A652C">
      <w:pPr>
        <w:pStyle w:val="Listlevel2"/>
      </w:pPr>
      <w:r>
        <w:t xml:space="preserve">VIG6 </w:t>
      </w:r>
      <w:r w:rsidR="00CE574F">
        <w:t>“</w:t>
      </w:r>
      <w:r>
        <w:t>Social Mobilization</w:t>
      </w:r>
      <w:r w:rsidRPr="008A652C">
        <w:t xml:space="preserve"> (including SHG formation, capacity building and strengthening, community monitoring</w:t>
      </w:r>
      <w:r w:rsidR="002E3D25" w:rsidRPr="00B2432C">
        <w:t>)</w:t>
      </w:r>
    </w:p>
    <w:p w:rsidR="007B20B2" w:rsidRDefault="00D76B11">
      <w:pPr>
        <w:pStyle w:val="Listlevel2"/>
      </w:pPr>
      <w:r w:rsidRPr="00B2432C">
        <w:t xml:space="preserve">VIG7 </w:t>
      </w:r>
      <w:r w:rsidR="00CE574F">
        <w:t>“</w:t>
      </w:r>
      <w:r w:rsidR="008A652C" w:rsidRPr="008A652C">
        <w:t>Sub-project Proposal and Appraisal</w:t>
      </w:r>
      <w:r w:rsidRPr="00B2432C">
        <w:t xml:space="preserve"> (including Negative List)</w:t>
      </w:r>
      <w:r w:rsidR="00CE574F">
        <w:t>”</w:t>
      </w:r>
    </w:p>
    <w:p w:rsidR="007B20B2" w:rsidRDefault="00D76B11">
      <w:pPr>
        <w:pStyle w:val="Listlevel2"/>
      </w:pPr>
      <w:r w:rsidRPr="00B2432C">
        <w:t xml:space="preserve">VIG8 </w:t>
      </w:r>
      <w:r w:rsidR="00CE574F">
        <w:t>“</w:t>
      </w:r>
      <w:r w:rsidR="008A652C" w:rsidRPr="008A652C">
        <w:t>Universal Livelihood Linked Nutrition Education</w:t>
      </w:r>
      <w:r w:rsidR="00CE574F">
        <w:t>”</w:t>
      </w:r>
    </w:p>
    <w:p w:rsidR="007B20B2" w:rsidRDefault="00D76B11">
      <w:pPr>
        <w:pStyle w:val="Listlevel2"/>
      </w:pPr>
      <w:r w:rsidRPr="00B2432C">
        <w:t xml:space="preserve">VIG9 </w:t>
      </w:r>
      <w:r w:rsidR="00CE574F">
        <w:t>“</w:t>
      </w:r>
      <w:r w:rsidR="008A652C" w:rsidRPr="008A652C">
        <w:t>Livelihood SHG</w:t>
      </w:r>
      <w:r w:rsidR="00CE574F">
        <w:t>”</w:t>
      </w:r>
    </w:p>
    <w:p w:rsidR="007B20B2" w:rsidRDefault="00D76B11">
      <w:pPr>
        <w:pStyle w:val="Listlevel2"/>
      </w:pPr>
      <w:r w:rsidRPr="00B2432C">
        <w:t xml:space="preserve">VIG10 </w:t>
      </w:r>
      <w:r w:rsidR="00CE574F">
        <w:t>“</w:t>
      </w:r>
      <w:r w:rsidR="008A652C" w:rsidRPr="008A652C">
        <w:t xml:space="preserve">Nutrition SHG and Graduation into </w:t>
      </w:r>
      <w:r w:rsidR="002B2193">
        <w:t>Village Nutrition Center</w:t>
      </w:r>
      <w:r w:rsidR="00CE574F">
        <w:t>”</w:t>
      </w:r>
    </w:p>
    <w:p w:rsidR="007B20B2" w:rsidRDefault="008A652C">
      <w:pPr>
        <w:pStyle w:val="Listlevel2"/>
      </w:pPr>
      <w:r w:rsidRPr="008A652C">
        <w:t xml:space="preserve">VIG11 </w:t>
      </w:r>
      <w:r w:rsidR="00CE574F">
        <w:t>“</w:t>
      </w:r>
      <w:r w:rsidRPr="008A652C">
        <w:t>Savings and Loans</w:t>
      </w:r>
      <w:r w:rsidR="00CE574F">
        <w:t>”</w:t>
      </w:r>
    </w:p>
    <w:p w:rsidR="007B20B2" w:rsidRDefault="002E3D25">
      <w:pPr>
        <w:pStyle w:val="Listlevel2"/>
      </w:pPr>
      <w:r w:rsidRPr="00B2432C">
        <w:t>VIG 12</w:t>
      </w:r>
      <w:r w:rsidR="00D76B11" w:rsidRPr="00B2432C">
        <w:t xml:space="preserve"> </w:t>
      </w:r>
      <w:r w:rsidR="00CE574F">
        <w:t>“</w:t>
      </w:r>
      <w:r w:rsidR="008A652C" w:rsidRPr="008A652C">
        <w:t>SHG Exchange Visits</w:t>
      </w:r>
      <w:r w:rsidR="00CE574F">
        <w:t>”</w:t>
      </w:r>
      <w:r w:rsidR="00D76B11" w:rsidRPr="00B2432C">
        <w:t xml:space="preserve"> </w:t>
      </w:r>
    </w:p>
    <w:p w:rsidR="00086608" w:rsidRPr="00B2432C" w:rsidRDefault="00086608" w:rsidP="00D76B11">
      <w:pPr>
        <w:ind w:left="567"/>
      </w:pPr>
    </w:p>
    <w:p w:rsidR="007758EA" w:rsidRPr="00B2432C" w:rsidRDefault="008A652C" w:rsidP="00E41854">
      <w:r>
        <w:t>Annex 5: Technical Guidelines (TG) and Other Guidelines</w:t>
      </w:r>
    </w:p>
    <w:p w:rsidR="00B37B09" w:rsidRPr="00B2432C" w:rsidRDefault="008A652C" w:rsidP="00653A47">
      <w:pPr>
        <w:pStyle w:val="Listlevel2"/>
      </w:pPr>
      <w:r>
        <w:t xml:space="preserve">LONG Glossary for Field </w:t>
      </w:r>
      <w:r w:rsidRPr="008A652C">
        <w:t>Staff</w:t>
      </w:r>
    </w:p>
    <w:p w:rsidR="00D81EDE" w:rsidRDefault="008A652C" w:rsidP="00653A47">
      <w:pPr>
        <w:pStyle w:val="Listlevel2"/>
      </w:pPr>
      <w:proofErr w:type="spellStart"/>
      <w:r w:rsidRPr="008A652C">
        <w:t>Behaviour</w:t>
      </w:r>
      <w:proofErr w:type="spellEnd"/>
      <w:r w:rsidRPr="008A652C">
        <w:t xml:space="preserve"> Change Strategy Livelihood Linked Nutrition</w:t>
      </w:r>
      <w:r w:rsidR="00B37B09" w:rsidRPr="00B2432C">
        <w:t xml:space="preserve"> </w:t>
      </w:r>
    </w:p>
    <w:p w:rsidR="00D81EDE" w:rsidRDefault="002B74C0" w:rsidP="00653A47">
      <w:pPr>
        <w:pStyle w:val="Listlevel2"/>
      </w:pPr>
      <w:r w:rsidRPr="00B2432C">
        <w:t xml:space="preserve">TG 1 </w:t>
      </w:r>
      <w:r w:rsidR="00CE574F">
        <w:t>“</w:t>
      </w:r>
      <w:r w:rsidR="008A652C">
        <w:t>Social Mobilization</w:t>
      </w:r>
      <w:r w:rsidR="00CE574F">
        <w:t>”</w:t>
      </w:r>
      <w:r w:rsidR="008A652C">
        <w:t xml:space="preserve"> (</w:t>
      </w:r>
      <w:r w:rsidR="008A652C" w:rsidRPr="008A652C">
        <w:t>including SHG formation, capacity building and strengthening, community monitoring</w:t>
      </w:r>
      <w:r w:rsidR="00E9062B" w:rsidRPr="00B2432C">
        <w:t>)</w:t>
      </w:r>
      <w:r w:rsidR="00190C7D" w:rsidRPr="00B2432C">
        <w:t>)</w:t>
      </w:r>
    </w:p>
    <w:p w:rsidR="00D81EDE" w:rsidRDefault="00190C7D" w:rsidP="00653A47">
      <w:pPr>
        <w:pStyle w:val="Listlevel2"/>
      </w:pPr>
      <w:r>
        <w:t>TG 2</w:t>
      </w:r>
      <w:r w:rsidR="006F5A27">
        <w:t xml:space="preserve"> </w:t>
      </w:r>
      <w:r w:rsidR="00CE574F">
        <w:t>“</w:t>
      </w:r>
      <w:r w:rsidR="006F5A27">
        <w:t>Nutrition</w:t>
      </w:r>
      <w:r w:rsidR="00CE574F">
        <w:t>”</w:t>
      </w:r>
      <w:r w:rsidR="006F5A27">
        <w:t xml:space="preserve"> (various</w:t>
      </w:r>
      <w:r>
        <w:t xml:space="preserve"> themes</w:t>
      </w:r>
      <w:r w:rsidR="006F5A27">
        <w:t>)</w:t>
      </w:r>
    </w:p>
    <w:p w:rsidR="00D81EDE" w:rsidRDefault="00190C7D" w:rsidP="00653A47">
      <w:pPr>
        <w:pStyle w:val="Listlevel2"/>
      </w:pPr>
      <w:r>
        <w:t>TG 3</w:t>
      </w:r>
      <w:r w:rsidR="002B74C0">
        <w:t xml:space="preserve"> </w:t>
      </w:r>
      <w:r w:rsidR="00CE574F">
        <w:t>“</w:t>
      </w:r>
      <w:r w:rsidR="006F5A27">
        <w:t>Livelihood</w:t>
      </w:r>
      <w:r w:rsidR="00CE574F">
        <w:t>”</w:t>
      </w:r>
      <w:r w:rsidR="006F5A27">
        <w:t xml:space="preserve"> (various</w:t>
      </w:r>
      <w:r>
        <w:t xml:space="preserve"> themes</w:t>
      </w:r>
      <w:r w:rsidR="006F5A27">
        <w:t>)</w:t>
      </w:r>
    </w:p>
    <w:p w:rsidR="00D81EDE" w:rsidRDefault="00190C7D" w:rsidP="00653A47">
      <w:pPr>
        <w:pStyle w:val="Listlevel2"/>
      </w:pPr>
      <w:r>
        <w:t>TG 4</w:t>
      </w:r>
      <w:r w:rsidR="002B74C0">
        <w:t xml:space="preserve"> </w:t>
      </w:r>
      <w:r w:rsidR="00CE574F">
        <w:t>“</w:t>
      </w:r>
      <w:r w:rsidR="007B537B">
        <w:t>Savings and Loans</w:t>
      </w:r>
      <w:r w:rsidR="00CE574F">
        <w:t>”</w:t>
      </w:r>
      <w:r w:rsidR="007B537B">
        <w:t xml:space="preserve"> </w:t>
      </w:r>
    </w:p>
    <w:p w:rsidR="007B20B2" w:rsidRDefault="006F5A27">
      <w:pPr>
        <w:pStyle w:val="Listlevel2"/>
      </w:pPr>
      <w:r>
        <w:t xml:space="preserve">Manual </w:t>
      </w:r>
      <w:r w:rsidR="00922893">
        <w:t>“</w:t>
      </w:r>
      <w:r>
        <w:t>Procurement</w:t>
      </w:r>
      <w:r w:rsidR="00B37B09">
        <w:t xml:space="preserve"> by SHG</w:t>
      </w:r>
      <w:r w:rsidR="00922893">
        <w:t>”</w:t>
      </w:r>
    </w:p>
    <w:p w:rsidR="007B20B2" w:rsidRDefault="006F5A27">
      <w:pPr>
        <w:pStyle w:val="Listlevel2"/>
      </w:pPr>
      <w:r>
        <w:t xml:space="preserve">Manual </w:t>
      </w:r>
      <w:r w:rsidR="00922893">
        <w:t>“</w:t>
      </w:r>
      <w:r>
        <w:t>Financial Management</w:t>
      </w:r>
      <w:r w:rsidR="00B37B09">
        <w:t xml:space="preserve"> by SHG</w:t>
      </w:r>
      <w:r w:rsidR="00922893">
        <w:t>”</w:t>
      </w:r>
    </w:p>
    <w:p w:rsidR="00E41854" w:rsidRPr="00E41854" w:rsidRDefault="001D51CA" w:rsidP="00086608">
      <w:r>
        <w:t>Annex 6</w:t>
      </w:r>
      <w:r w:rsidR="007B59CF" w:rsidRPr="00E41854">
        <w:t xml:space="preserve">: </w:t>
      </w:r>
      <w:r w:rsidR="00E41854" w:rsidRPr="00E41854">
        <w:t>Project F</w:t>
      </w:r>
      <w:r w:rsidR="00323BA0" w:rsidRPr="00E41854">
        <w:t>orms</w:t>
      </w:r>
      <w:r w:rsidR="003372C0">
        <w:t xml:space="preserve"> and Templates</w:t>
      </w:r>
    </w:p>
    <w:p w:rsidR="0000209D" w:rsidRPr="00476BC6" w:rsidRDefault="009831FF" w:rsidP="00653A47">
      <w:pPr>
        <w:pStyle w:val="Listlevel2"/>
      </w:pPr>
      <w:r w:rsidRPr="00476BC6">
        <w:t xml:space="preserve">Form </w:t>
      </w:r>
      <w:r w:rsidR="00922893">
        <w:t>“</w:t>
      </w:r>
      <w:r w:rsidRPr="00476BC6">
        <w:t>Village History P</w:t>
      </w:r>
      <w:r w:rsidR="0000209D" w:rsidRPr="00476BC6">
        <w:t>rofile</w:t>
      </w:r>
      <w:r w:rsidR="00922893">
        <w:t>”</w:t>
      </w:r>
    </w:p>
    <w:p w:rsidR="00D81EDE" w:rsidRDefault="009831FF" w:rsidP="00653A47">
      <w:pPr>
        <w:pStyle w:val="Listlevel2"/>
      </w:pPr>
      <w:r w:rsidRPr="00476BC6">
        <w:t xml:space="preserve">Form </w:t>
      </w:r>
      <w:r w:rsidR="00922893">
        <w:t>“</w:t>
      </w:r>
      <w:r w:rsidRPr="00476BC6">
        <w:t>PRA R</w:t>
      </w:r>
      <w:r w:rsidR="003372C0" w:rsidRPr="00476BC6">
        <w:t>eport</w:t>
      </w:r>
      <w:r w:rsidR="00922893">
        <w:t>”</w:t>
      </w:r>
    </w:p>
    <w:p w:rsidR="00D81EDE" w:rsidRDefault="003372C0" w:rsidP="00653A47">
      <w:pPr>
        <w:pStyle w:val="Listlevel2"/>
      </w:pPr>
      <w:r w:rsidRPr="00476BC6">
        <w:t xml:space="preserve">Template </w:t>
      </w:r>
      <w:r w:rsidR="00922893">
        <w:t>“</w:t>
      </w:r>
      <w:r w:rsidRPr="00476BC6">
        <w:t>Village Livelihood and Nutrition Plan</w:t>
      </w:r>
      <w:r w:rsidR="00922893">
        <w:t>”</w:t>
      </w:r>
    </w:p>
    <w:p w:rsidR="00D81EDE" w:rsidRDefault="00693FEE" w:rsidP="00653A47">
      <w:pPr>
        <w:pStyle w:val="Listlevel2"/>
      </w:pPr>
      <w:r w:rsidRPr="00476BC6">
        <w:t xml:space="preserve">Template </w:t>
      </w:r>
      <w:r w:rsidR="00922893">
        <w:t>“</w:t>
      </w:r>
      <w:r w:rsidRPr="00476BC6">
        <w:t>Agricultural Value Chain</w:t>
      </w:r>
      <w:r w:rsidR="00922893">
        <w:t>”</w:t>
      </w:r>
    </w:p>
    <w:p w:rsidR="00D81EDE" w:rsidRDefault="00B37B09" w:rsidP="00653A47">
      <w:pPr>
        <w:pStyle w:val="Listlevel2"/>
      </w:pPr>
      <w:r w:rsidRPr="00476BC6">
        <w:t xml:space="preserve">Form </w:t>
      </w:r>
      <w:r w:rsidR="00922893">
        <w:t>“</w:t>
      </w:r>
      <w:r w:rsidRPr="00476BC6">
        <w:t>Appraisal Report</w:t>
      </w:r>
      <w:r w:rsidR="00922893">
        <w:t>”</w:t>
      </w:r>
    </w:p>
    <w:p w:rsidR="00D81EDE" w:rsidRDefault="00922893" w:rsidP="00653A47">
      <w:pPr>
        <w:pStyle w:val="Listlevel2"/>
      </w:pPr>
      <w:r>
        <w:t xml:space="preserve">Compliance Checklist </w:t>
      </w:r>
      <w:proofErr w:type="gramStart"/>
      <w:r>
        <w:t>For</w:t>
      </w:r>
      <w:proofErr w:type="gramEnd"/>
      <w:r>
        <w:t xml:space="preserve"> </w:t>
      </w:r>
      <w:r w:rsidR="00B37B09" w:rsidRPr="00476BC6">
        <w:t>Appraisal</w:t>
      </w:r>
    </w:p>
    <w:p w:rsidR="007B20B2" w:rsidRDefault="003372C0">
      <w:pPr>
        <w:pStyle w:val="Listlevel2"/>
      </w:pPr>
      <w:r w:rsidRPr="00476BC6">
        <w:t xml:space="preserve">Form </w:t>
      </w:r>
      <w:r w:rsidR="00922893">
        <w:t>“</w:t>
      </w:r>
      <w:r w:rsidR="00E41854" w:rsidRPr="00476BC6">
        <w:t>Sub-project Proposal</w:t>
      </w:r>
      <w:r w:rsidRPr="00476BC6">
        <w:t>, Budget and Procurement Plan</w:t>
      </w:r>
      <w:r w:rsidR="00922893">
        <w:t>”</w:t>
      </w:r>
      <w:r w:rsidRPr="00476BC6">
        <w:t xml:space="preserve"> </w:t>
      </w:r>
    </w:p>
    <w:p w:rsidR="007B20B2" w:rsidRDefault="003372C0">
      <w:pPr>
        <w:pStyle w:val="Listlevel2"/>
      </w:pPr>
      <w:r w:rsidRPr="00476BC6">
        <w:t xml:space="preserve">Form </w:t>
      </w:r>
      <w:r w:rsidR="00922893">
        <w:t>“</w:t>
      </w:r>
      <w:r w:rsidR="00E41854" w:rsidRPr="00476BC6">
        <w:t>Sub-project Agreement</w:t>
      </w:r>
      <w:r w:rsidR="00922893">
        <w:t>”</w:t>
      </w:r>
      <w:r w:rsidR="00E41854" w:rsidRPr="00476BC6">
        <w:t xml:space="preserve"> </w:t>
      </w:r>
      <w:r w:rsidR="006F5A27" w:rsidRPr="00476BC6">
        <w:t>(and supplementary agreements)</w:t>
      </w:r>
    </w:p>
    <w:p w:rsidR="007B20B2" w:rsidRDefault="00B37B09">
      <w:pPr>
        <w:pStyle w:val="Listlevel2"/>
      </w:pPr>
      <w:r w:rsidRPr="00476BC6">
        <w:t xml:space="preserve">Template </w:t>
      </w:r>
      <w:r w:rsidR="00922893">
        <w:t>“</w:t>
      </w:r>
      <w:proofErr w:type="spellStart"/>
      <w:r w:rsidRPr="00476BC6">
        <w:t>Workplan</w:t>
      </w:r>
      <w:proofErr w:type="spellEnd"/>
      <w:r w:rsidRPr="00476BC6">
        <w:t xml:space="preserve"> with Milestones</w:t>
      </w:r>
      <w:r w:rsidR="00922893">
        <w:t>”</w:t>
      </w:r>
    </w:p>
    <w:p w:rsidR="007B20B2" w:rsidRDefault="003372C0">
      <w:pPr>
        <w:pStyle w:val="Listlevel2"/>
      </w:pPr>
      <w:r w:rsidRPr="00476BC6">
        <w:t xml:space="preserve">Form </w:t>
      </w:r>
      <w:r w:rsidR="00922893">
        <w:t>“</w:t>
      </w:r>
      <w:r w:rsidR="00B37B09" w:rsidRPr="00476BC6">
        <w:t>SHG I</w:t>
      </w:r>
      <w:r w:rsidR="00E41854" w:rsidRPr="00476BC6">
        <w:t>nformation</w:t>
      </w:r>
      <w:r w:rsidR="00922893">
        <w:t>”</w:t>
      </w:r>
      <w:r w:rsidR="00E41854" w:rsidRPr="00476BC6">
        <w:t xml:space="preserve"> </w:t>
      </w:r>
    </w:p>
    <w:p w:rsidR="007B20B2" w:rsidRDefault="00B37B09">
      <w:pPr>
        <w:pStyle w:val="Listlevel2"/>
      </w:pPr>
      <w:r w:rsidRPr="00476BC6">
        <w:t>SHG Member Passbook</w:t>
      </w:r>
    </w:p>
    <w:p w:rsidR="007B20B2" w:rsidRDefault="00B37B09">
      <w:pPr>
        <w:pStyle w:val="Listlevel2"/>
      </w:pPr>
      <w:r w:rsidRPr="00476BC6">
        <w:t>SHG Fund Request Livelihood and Nutrition Grants</w:t>
      </w:r>
    </w:p>
    <w:p w:rsidR="007B20B2" w:rsidRDefault="00B37B09">
      <w:pPr>
        <w:pStyle w:val="Listlevel2"/>
      </w:pPr>
      <w:r w:rsidRPr="00476BC6">
        <w:lastRenderedPageBreak/>
        <w:t xml:space="preserve">SHG Fund Request Incentive Grants </w:t>
      </w:r>
    </w:p>
    <w:p w:rsidR="007B20B2" w:rsidRDefault="006F5A27">
      <w:pPr>
        <w:pStyle w:val="Listlevel2"/>
      </w:pPr>
      <w:r w:rsidRPr="00476BC6">
        <w:t>Attendance and Meeting Minute</w:t>
      </w:r>
      <w:r w:rsidR="004B5B8E" w:rsidRPr="00476BC6">
        <w:t>s</w:t>
      </w:r>
      <w:r w:rsidRPr="00476BC6">
        <w:t xml:space="preserve"> Books</w:t>
      </w:r>
    </w:p>
    <w:p w:rsidR="007B20B2" w:rsidRDefault="006F5A27">
      <w:pPr>
        <w:pStyle w:val="Listlevel2"/>
      </w:pPr>
      <w:r w:rsidRPr="00476BC6">
        <w:t>Saving Book</w:t>
      </w:r>
    </w:p>
    <w:p w:rsidR="007B20B2" w:rsidRDefault="006F5A27">
      <w:pPr>
        <w:pStyle w:val="Listlevel2"/>
      </w:pPr>
      <w:r w:rsidRPr="00476BC6">
        <w:t>Loan Book and Ledger for Recording Small Loans</w:t>
      </w:r>
    </w:p>
    <w:p w:rsidR="007B20B2" w:rsidRDefault="00693FEE">
      <w:pPr>
        <w:pStyle w:val="Listlevel2"/>
      </w:pPr>
      <w:r w:rsidRPr="00476BC6">
        <w:t>Performance Che</w:t>
      </w:r>
      <w:r w:rsidR="004B5B8E" w:rsidRPr="00476BC6">
        <w:t>cklists for PRF LONG Staff and Village A</w:t>
      </w:r>
      <w:r w:rsidR="006F5A27" w:rsidRPr="00476BC6">
        <w:t>ctivists</w:t>
      </w:r>
    </w:p>
    <w:p w:rsidR="00E41854" w:rsidRPr="00476BC6" w:rsidRDefault="001D51CA" w:rsidP="00086608">
      <w:r w:rsidRPr="00476BC6">
        <w:t>Annex 7</w:t>
      </w:r>
      <w:r w:rsidR="00693FEE" w:rsidRPr="00476BC6">
        <w:t>: Profiles of Training of T</w:t>
      </w:r>
      <w:r w:rsidR="00E41854" w:rsidRPr="00476BC6">
        <w:t>rainers (TOTs)</w:t>
      </w:r>
      <w:r w:rsidR="00086608" w:rsidRPr="00476BC6">
        <w:t xml:space="preserve"> </w:t>
      </w:r>
    </w:p>
    <w:p w:rsidR="00E41854" w:rsidRPr="00476BC6" w:rsidRDefault="001D51CA" w:rsidP="00086608">
      <w:r w:rsidRPr="00476BC6">
        <w:t>Annex 8</w:t>
      </w:r>
      <w:r w:rsidR="00E41854" w:rsidRPr="00476BC6">
        <w:t>: M&amp;E Forms</w:t>
      </w:r>
    </w:p>
    <w:p w:rsidR="007B59CF" w:rsidRPr="00476BC6" w:rsidRDefault="00E41854" w:rsidP="00653A47">
      <w:pPr>
        <w:pStyle w:val="Listlevel2"/>
      </w:pPr>
      <w:r w:rsidRPr="00476BC6">
        <w:t xml:space="preserve"> SHG Monitoring Report</w:t>
      </w:r>
    </w:p>
    <w:p w:rsidR="00086608" w:rsidRDefault="001D51CA" w:rsidP="00922893">
      <w:r w:rsidRPr="00476BC6">
        <w:t>Annex 9</w:t>
      </w:r>
      <w:r w:rsidR="007B59CF" w:rsidRPr="00476BC6">
        <w:t xml:space="preserve">:  </w:t>
      </w:r>
      <w:proofErr w:type="spellStart"/>
      <w:r w:rsidR="007B59CF" w:rsidRPr="00476BC6">
        <w:t>W</w:t>
      </w:r>
      <w:r w:rsidR="00323BA0" w:rsidRPr="00476BC6">
        <w:t>orkplan</w:t>
      </w:r>
      <w:proofErr w:type="spellEnd"/>
      <w:r w:rsidR="00323BA0" w:rsidRPr="00476BC6">
        <w:t xml:space="preserve"> </w:t>
      </w:r>
      <w:r w:rsidR="00693FEE" w:rsidRPr="00476BC6">
        <w:t>2012-2015</w:t>
      </w:r>
    </w:p>
    <w:commentRangeEnd w:id="8"/>
    <w:p w:rsidR="00323BA0" w:rsidRPr="00EF7789" w:rsidRDefault="0045337A" w:rsidP="00323BA0">
      <w:pPr>
        <w:ind w:firstLine="0"/>
      </w:pPr>
      <w:r>
        <w:rPr>
          <w:rStyle w:val="CommentReference"/>
        </w:rPr>
        <w:commentReference w:id="8"/>
      </w:r>
    </w:p>
    <w:p w:rsidR="00452CB8" w:rsidRDefault="00323BA0">
      <w:pPr>
        <w:keepNext/>
        <w:spacing w:before="60" w:after="60" w:line="264" w:lineRule="auto"/>
        <w:ind w:firstLine="0"/>
        <w:outlineLvl w:val="0"/>
      </w:pPr>
      <w:r>
        <w:br w:type="page"/>
      </w:r>
    </w:p>
    <w:p w:rsidR="00323BA0" w:rsidRPr="00062253" w:rsidRDefault="00323BA0" w:rsidP="00323BA0">
      <w:pPr>
        <w:pStyle w:val="Heading1"/>
      </w:pPr>
      <w:bookmarkStart w:id="9" w:name="_Toc193278018"/>
      <w:r>
        <w:lastRenderedPageBreak/>
        <w:t>Introduction to Project</w:t>
      </w:r>
      <w:r w:rsidRPr="00640792">
        <w:t xml:space="preserve"> Operation</w:t>
      </w:r>
      <w:r>
        <w:t>s</w:t>
      </w:r>
      <w:r w:rsidRPr="00640792">
        <w:t xml:space="preserve"> Manu</w:t>
      </w:r>
      <w:r>
        <w:t>a</w:t>
      </w:r>
      <w:r w:rsidRPr="00640792">
        <w:t>l</w:t>
      </w:r>
      <w:bookmarkEnd w:id="9"/>
      <w:r>
        <w:t xml:space="preserve">  </w:t>
      </w:r>
    </w:p>
    <w:p w:rsidR="00323BA0" w:rsidRDefault="00323BA0" w:rsidP="00323BA0">
      <w:pPr>
        <w:pStyle w:val="Heading2"/>
      </w:pPr>
      <w:bookmarkStart w:id="10" w:name="_Toc193278019"/>
      <w:r>
        <w:t>What is LONG</w:t>
      </w:r>
      <w:bookmarkEnd w:id="10"/>
    </w:p>
    <w:p w:rsidR="00323BA0" w:rsidRDefault="00323BA0" w:rsidP="00323BA0">
      <w:r w:rsidRPr="00F70E9D">
        <w:t xml:space="preserve">As part of the Lao Government’s vision </w:t>
      </w:r>
      <w:r>
        <w:t xml:space="preserve">for the country </w:t>
      </w:r>
      <w:r w:rsidRPr="00F70E9D">
        <w:t>to graduate from Least Developed Country status by 2020</w:t>
      </w:r>
      <w:r>
        <w:t xml:space="preserve">, </w:t>
      </w:r>
      <w:r w:rsidRPr="00F70E9D">
        <w:t>the Lao Government has requested the World Bank’s support in extending the</w:t>
      </w:r>
      <w:r>
        <w:t xml:space="preserve"> Poverty Reduction Fund’s</w:t>
      </w:r>
      <w:r w:rsidRPr="00F70E9D">
        <w:t xml:space="preserve"> </w:t>
      </w:r>
      <w:r>
        <w:t>(</w:t>
      </w:r>
      <w:r w:rsidRPr="00F70E9D">
        <w:t>PRF’s</w:t>
      </w:r>
      <w:r>
        <w:t>)</w:t>
      </w:r>
      <w:r w:rsidRPr="00F70E9D">
        <w:t xml:space="preserve"> coverage to include li</w:t>
      </w:r>
      <w:r>
        <w:t>velihood improvement activities</w:t>
      </w:r>
      <w:r w:rsidRPr="00E745E8">
        <w:t xml:space="preserve">. </w:t>
      </w:r>
      <w:proofErr w:type="gramStart"/>
      <w:r w:rsidRPr="00E745E8">
        <w:t>The pilot project on livelihood and well-being improvement, locally known as “Livelihood Opportunities and Nutritional Gains (LONG) Project” - which means “to try” or “test out” (</w:t>
      </w:r>
      <w:r w:rsidRPr="00942152">
        <w:rPr>
          <w:i/>
        </w:rPr>
        <w:t xml:space="preserve">long </w:t>
      </w:r>
      <w:proofErr w:type="spellStart"/>
      <w:r w:rsidRPr="00942152">
        <w:rPr>
          <w:i/>
        </w:rPr>
        <w:t>beung</w:t>
      </w:r>
      <w:proofErr w:type="spellEnd"/>
      <w:r w:rsidRPr="00E745E8">
        <w:t>) in Lao</w:t>
      </w:r>
      <w:r>
        <w:t xml:space="preserve"> language</w:t>
      </w:r>
      <w:r w:rsidRPr="00E745E8">
        <w:t xml:space="preserve"> - is </w:t>
      </w:r>
      <w:r>
        <w:t>the response to this demand.</w:t>
      </w:r>
      <w:proofErr w:type="gramEnd"/>
      <w:r>
        <w:t xml:space="preserve"> </w:t>
      </w:r>
    </w:p>
    <w:p w:rsidR="00323BA0" w:rsidRDefault="00323BA0" w:rsidP="00323BA0">
      <w:pPr>
        <w:ind w:firstLine="720"/>
      </w:pPr>
      <w:r w:rsidRPr="007F1470">
        <w:t xml:space="preserve">The objective </w:t>
      </w:r>
      <w:r>
        <w:t>of LONG</w:t>
      </w:r>
      <w:r w:rsidRPr="007F1470">
        <w:t xml:space="preserve"> </w:t>
      </w:r>
      <w:r>
        <w:t xml:space="preserve">is </w:t>
      </w:r>
      <w:r w:rsidRPr="007F1470">
        <w:t>to pilot an innovative community driven development (CDD) program in five poverty re</w:t>
      </w:r>
      <w:r>
        <w:t>duction priority districts i</w:t>
      </w:r>
      <w:r w:rsidRPr="007F1470">
        <w:t xml:space="preserve">n </w:t>
      </w:r>
      <w:proofErr w:type="spellStart"/>
      <w:r w:rsidRPr="007F1470">
        <w:t>H</w:t>
      </w:r>
      <w:r>
        <w:t>uaphan</w:t>
      </w:r>
      <w:proofErr w:type="spellEnd"/>
      <w:r>
        <w:t xml:space="preserve"> and </w:t>
      </w:r>
      <w:proofErr w:type="spellStart"/>
      <w:r>
        <w:t>Savannakhet</w:t>
      </w:r>
      <w:proofErr w:type="spellEnd"/>
      <w:r>
        <w:t xml:space="preserve"> Province</w:t>
      </w:r>
      <w:r w:rsidRPr="007F1470">
        <w:t>, enabling rural households in project target areas to improve their livelihoods and well-being through group based activities</w:t>
      </w:r>
      <w:r>
        <w:t xml:space="preserve">. </w:t>
      </w:r>
    </w:p>
    <w:p w:rsidR="00323BA0" w:rsidRDefault="00323BA0" w:rsidP="00323BA0">
      <w:pPr>
        <w:ind w:firstLine="720"/>
      </w:pPr>
      <w:r w:rsidRPr="002B2C87">
        <w:t>LONG will be the entry point for further developing a Lao CDD</w:t>
      </w:r>
      <w:r>
        <w:t xml:space="preserve">/livelihoods </w:t>
      </w:r>
      <w:r w:rsidRPr="002B2C87">
        <w:t>model as has been successfully established in other countries. Tapping into the underutilized potential of social mobilization is congruent with key messages from the 9th Party Congress. LONG will be built on lessons learned from PRF I and other initiatives in Lao PDR, as well as from other CDD projects. The institutional and political context of the PRF will make it necessary to develop a unique approach without compromising CDD principles and approach.</w:t>
      </w:r>
      <w:r>
        <w:t xml:space="preserve">   </w:t>
      </w:r>
    </w:p>
    <w:p w:rsidR="00323BA0" w:rsidRPr="00492FBC" w:rsidRDefault="00323BA0" w:rsidP="00323BA0">
      <w:pPr>
        <w:ind w:firstLine="720"/>
      </w:pPr>
    </w:p>
    <w:p w:rsidR="00323BA0" w:rsidRDefault="00294FA1" w:rsidP="00323BA0">
      <w:pPr>
        <w:pStyle w:val="Heading2"/>
      </w:pPr>
      <w:bookmarkStart w:id="11" w:name="_Toc193278020"/>
      <w:r>
        <w:t>What is the O</w:t>
      </w:r>
      <w:r w:rsidR="00323BA0">
        <w:t>bjective</w:t>
      </w:r>
      <w:r w:rsidR="00323BA0" w:rsidRPr="002F7BFD">
        <w:t xml:space="preserve"> of the </w:t>
      </w:r>
      <w:r w:rsidR="00323BA0">
        <w:t>P</w:t>
      </w:r>
      <w:r w:rsidR="00454660">
        <w:t xml:space="preserve">roject </w:t>
      </w:r>
      <w:r w:rsidR="00323BA0" w:rsidRPr="002F7BFD">
        <w:t>O</w:t>
      </w:r>
      <w:r w:rsidR="00454660">
        <w:t xml:space="preserve">perations </w:t>
      </w:r>
      <w:r w:rsidR="00323BA0" w:rsidRPr="002F7BFD">
        <w:t>M</w:t>
      </w:r>
      <w:r w:rsidR="00454660">
        <w:t>anual (POM)</w:t>
      </w:r>
      <w:bookmarkEnd w:id="11"/>
    </w:p>
    <w:p w:rsidR="00323BA0" w:rsidRPr="00F417B3" w:rsidRDefault="00323BA0" w:rsidP="00323BA0">
      <w:r w:rsidRPr="002B2C87">
        <w:t>The overall objective of the Project Operations Manual (POM) is to give a basic overview of the LONG project design, process and steps</w:t>
      </w:r>
      <w:r w:rsidR="00454660">
        <w:t>,</w:t>
      </w:r>
      <w:r w:rsidRPr="002B2C87">
        <w:t xml:space="preserve"> which involved staff adhere to. More specifically, the POM will guide LONG,</w:t>
      </w:r>
      <w:r>
        <w:t xml:space="preserve"> PRF and G</w:t>
      </w:r>
      <w:r w:rsidR="00454660">
        <w:t xml:space="preserve">overnment of </w:t>
      </w:r>
      <w:r>
        <w:t>L</w:t>
      </w:r>
      <w:r w:rsidR="00454660">
        <w:t>ao</w:t>
      </w:r>
      <w:r w:rsidR="009306DD">
        <w:t>s</w:t>
      </w:r>
      <w:r w:rsidR="00454660">
        <w:t xml:space="preserve"> (</w:t>
      </w:r>
      <w:proofErr w:type="spellStart"/>
      <w:r w:rsidR="00454660">
        <w:t>GoL</w:t>
      </w:r>
      <w:proofErr w:type="spellEnd"/>
      <w:r w:rsidR="00454660">
        <w:t>)</w:t>
      </w:r>
      <w:r>
        <w:t xml:space="preserve"> field staff in properly carrying out their roles and responsibilities and to ascertain that they are effective in the organization and administration of their work. This is to ensure that all operational </w:t>
      </w:r>
      <w:r w:rsidRPr="006E4427">
        <w:t>activities have a minimum uniform approach</w:t>
      </w:r>
      <w:r w:rsidR="00454660">
        <w:t>,</w:t>
      </w:r>
      <w:r w:rsidRPr="006E4427">
        <w:t xml:space="preserve"> which is transparent to all participants and are in line with key principles of community driven development. More specifically the POM aims to</w:t>
      </w:r>
      <w:r>
        <w:t xml:space="preserve"> </w:t>
      </w:r>
    </w:p>
    <w:p w:rsidR="00323BA0" w:rsidRDefault="00323BA0" w:rsidP="00653A47">
      <w:pPr>
        <w:pStyle w:val="ColorfulList-Accent11"/>
      </w:pPr>
      <w:r>
        <w:t>Achieve quality facilitation during all steps of operation;</w:t>
      </w:r>
    </w:p>
    <w:p w:rsidR="00D81EDE" w:rsidRDefault="00323BA0" w:rsidP="00653A47">
      <w:pPr>
        <w:pStyle w:val="ColorfulList-Accent11"/>
      </w:pPr>
      <w:r>
        <w:t>Ensure transition from community participation to community driven development;</w:t>
      </w:r>
    </w:p>
    <w:p w:rsidR="00D81EDE" w:rsidRDefault="00323BA0" w:rsidP="00653A47">
      <w:pPr>
        <w:pStyle w:val="ColorfulList-Accent11"/>
      </w:pPr>
      <w:r>
        <w:t xml:space="preserve">Maximize ownership, creativity, and accountability among all stakeholders involved. </w:t>
      </w:r>
    </w:p>
    <w:p w:rsidR="00323BA0" w:rsidRPr="00EB458A" w:rsidRDefault="00323BA0" w:rsidP="00323BA0">
      <w:r>
        <w:t>The POM is the Principle Guiding Document for LONG with which a larger LONG toolbox will be developed during the course of the operation. The full toolbox will complement this POM with specific tools for capacity building (e.g. LONG curriculum, LONG training slides, LONG glossary), tailored tools for field work (e.g. technical guidelines, village implementation guidelines, IEC materials), guidelines for project administration and financial management, many of which still needs to be developed and field tested (see</w:t>
      </w:r>
      <w:r w:rsidR="004A48F9">
        <w:t xml:space="preserve"> </w:t>
      </w:r>
      <w:r w:rsidR="00E07EEB">
        <w:fldChar w:fldCharType="begin"/>
      </w:r>
      <w:r w:rsidR="004A48F9">
        <w:instrText xml:space="preserve"> REF _Ref191703690 \h </w:instrText>
      </w:r>
      <w:r w:rsidR="00E07EEB">
        <w:fldChar w:fldCharType="separate"/>
      </w:r>
      <w:r w:rsidR="00CD698B" w:rsidRPr="00454660">
        <w:t xml:space="preserve">Figure </w:t>
      </w:r>
      <w:r w:rsidR="00CD698B">
        <w:rPr>
          <w:noProof/>
        </w:rPr>
        <w:t>1</w:t>
      </w:r>
      <w:r w:rsidR="00E07EEB">
        <w:fldChar w:fldCharType="end"/>
      </w:r>
      <w:r>
        <w:t xml:space="preserve">). The LONG operation will use PRF II </w:t>
      </w:r>
      <w:r w:rsidRPr="00DA6B2D">
        <w:t>tools wherever possible (</w:t>
      </w:r>
      <w:r w:rsidRPr="00EB458A">
        <w:t>e</w:t>
      </w:r>
      <w:r w:rsidR="00EB458A">
        <w:t>.g. Manuals for Financial Management and P</w:t>
      </w:r>
      <w:r w:rsidRPr="00EB458A">
        <w:t>rocurement).</w:t>
      </w:r>
    </w:p>
    <w:p w:rsidR="00A26C26" w:rsidRDefault="00A26C26" w:rsidP="001C608F">
      <w:pPr>
        <w:pStyle w:val="Caption"/>
      </w:pPr>
    </w:p>
    <w:p w:rsidR="00A26C26" w:rsidRDefault="00A26C26" w:rsidP="001C608F">
      <w:pPr>
        <w:pStyle w:val="Caption"/>
      </w:pPr>
    </w:p>
    <w:p w:rsidR="00061771" w:rsidRDefault="00061771" w:rsidP="002D6402">
      <w:pPr>
        <w:pStyle w:val="Caption"/>
        <w:keepNext/>
      </w:pPr>
    </w:p>
    <w:p w:rsidR="00061771" w:rsidRDefault="000C565C" w:rsidP="002D6402">
      <w:pPr>
        <w:pStyle w:val="Caption"/>
      </w:pPr>
      <w:proofErr w:type="gramStart"/>
      <w:r>
        <w:t xml:space="preserve">Figure </w:t>
      </w:r>
      <w:r w:rsidR="00E07EEB">
        <w:rPr>
          <w:b w:val="0"/>
          <w:bCs w:val="0"/>
        </w:rPr>
        <w:fldChar w:fldCharType="begin"/>
      </w:r>
      <w:r>
        <w:instrText xml:space="preserve"> SEQ Figure \* ARABIC </w:instrText>
      </w:r>
      <w:r w:rsidR="00E07EEB">
        <w:rPr>
          <w:b w:val="0"/>
          <w:bCs w:val="0"/>
        </w:rPr>
        <w:fldChar w:fldCharType="separate"/>
      </w:r>
      <w:r>
        <w:rPr>
          <w:noProof/>
        </w:rPr>
        <w:t>1</w:t>
      </w:r>
      <w:r w:rsidR="00E07EEB">
        <w:rPr>
          <w:b w:val="0"/>
          <w:bCs w:val="0"/>
        </w:rPr>
        <w:fldChar w:fldCharType="end"/>
      </w:r>
      <w:r w:rsidRPr="00454660">
        <w:t>.</w:t>
      </w:r>
      <w:proofErr w:type="gramEnd"/>
      <w:r w:rsidRPr="00454660">
        <w:t xml:space="preserve"> Overview of LONG Toolbox</w:t>
      </w:r>
    </w:p>
    <w:p w:rsidR="00517D67" w:rsidRPr="00F417B3" w:rsidRDefault="00B5581C" w:rsidP="00323BA0">
      <w:r>
        <w:rPr>
          <w:noProof/>
          <w:lang w:bidi="th-TH"/>
        </w:rPr>
        <w:drawing>
          <wp:inline distT="0" distB="0" distL="0" distR="0" wp14:anchorId="4C4512C7" wp14:editId="10EE4412">
            <wp:extent cx="4314691" cy="2719437"/>
            <wp:effectExtent l="1905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314480" cy="2719304"/>
                    </a:xfrm>
                    <a:prstGeom prst="rect">
                      <a:avLst/>
                    </a:prstGeom>
                    <a:noFill/>
                    <a:ln w="9525">
                      <a:noFill/>
                      <a:miter lim="800000"/>
                      <a:headEnd/>
                      <a:tailEnd/>
                    </a:ln>
                  </pic:spPr>
                </pic:pic>
              </a:graphicData>
            </a:graphic>
          </wp:inline>
        </w:drawing>
      </w:r>
    </w:p>
    <w:p w:rsidR="00323BA0" w:rsidRPr="00DA6B2D" w:rsidRDefault="00323BA0" w:rsidP="00323BA0">
      <w:r w:rsidRPr="00DA6B2D">
        <w:t>The various documents for fieldwork can be seen as a starter for compiling a full community operation manual</w:t>
      </w:r>
      <w:r w:rsidR="00454660">
        <w:t>,</w:t>
      </w:r>
      <w:r w:rsidRPr="00DA6B2D">
        <w:t xml:space="preserve"> which will be tested in year two and finalized in year three</w:t>
      </w:r>
      <w:r>
        <w:t xml:space="preserve"> of the pilot (</w:t>
      </w:r>
      <w:r w:rsidR="00E07EEB">
        <w:fldChar w:fldCharType="begin"/>
      </w:r>
      <w:r w:rsidR="00E558C1">
        <w:instrText xml:space="preserve"> REF _Ref191703748 \h </w:instrText>
      </w:r>
      <w:r w:rsidR="00E07EEB">
        <w:fldChar w:fldCharType="separate"/>
      </w:r>
      <w:r w:rsidR="00CD698B">
        <w:t xml:space="preserve">Figure </w:t>
      </w:r>
      <w:r w:rsidR="00CD698B">
        <w:rPr>
          <w:noProof/>
        </w:rPr>
        <w:t>2</w:t>
      </w:r>
      <w:r w:rsidR="00E07EEB">
        <w:fldChar w:fldCharType="end"/>
      </w:r>
      <w:r w:rsidR="00EB458A">
        <w:t>).</w:t>
      </w:r>
    </w:p>
    <w:p w:rsidR="00323BA0" w:rsidRDefault="00323BA0" w:rsidP="00323BA0">
      <w:r>
        <w:t xml:space="preserve">Despite its binding nature, the POM is a living document. It is anticipated that the LONG POM will be reviewed and updated as it is tested by and with PRF-LONG staff, government, and other project partners over the </w:t>
      </w:r>
      <w:r w:rsidR="001C608F">
        <w:t xml:space="preserve">four </w:t>
      </w:r>
      <w:r>
        <w:t>year pilot period.  The steps and process described in the POM are meant as guidelines and shall unlock the communities and field staff’s own vision, thinking and commitment to strengthen the operation and the results we all want to accomplish.</w:t>
      </w:r>
    </w:p>
    <w:p w:rsidR="00B81B67" w:rsidRDefault="00B81B67" w:rsidP="00323BA0"/>
    <w:p w:rsidR="00B81B67" w:rsidRDefault="00B81B67" w:rsidP="00B81B67">
      <w:pPr>
        <w:pStyle w:val="Heading2"/>
      </w:pPr>
      <w:bookmarkStart w:id="12" w:name="_Toc193278021"/>
      <w:r w:rsidRPr="002F7BFD">
        <w:t xml:space="preserve">Who shall use the </w:t>
      </w:r>
      <w:r>
        <w:t>POM</w:t>
      </w:r>
      <w:bookmarkEnd w:id="12"/>
    </w:p>
    <w:p w:rsidR="00B81B67" w:rsidRDefault="00B81B67" w:rsidP="00B81B67">
      <w:r>
        <w:t xml:space="preserve">The primary users of the POM will </w:t>
      </w:r>
      <w:r w:rsidRPr="00B62384">
        <w:t>be LONG Coordinators, LONG District Managers,</w:t>
      </w:r>
      <w:r>
        <w:t xml:space="preserve"> LONG Operation Officers and LONG Village Coordinators (Young graduates) to guide the operation on the ground. </w:t>
      </w:r>
    </w:p>
    <w:p w:rsidR="00B81B67" w:rsidRDefault="00B81B67" w:rsidP="00B81B67">
      <w:r>
        <w:t xml:space="preserve">The POM will also be used by the PRF/ LONG management team, World Bank, consultants, and other service providers to provide remote trouble shooting, to ensure CDD principles and subsequently ensure to reach expected results. </w:t>
      </w:r>
    </w:p>
    <w:p w:rsidR="00B81B67" w:rsidRDefault="00B81B67" w:rsidP="00B81B67">
      <w:r>
        <w:t>The field staff and communities will be provided with additional guidance with the more detailed field took kit (and later Community Operations Manual) as mentioned above.</w:t>
      </w:r>
    </w:p>
    <w:p w:rsidR="00B81B67" w:rsidRDefault="00B81B67">
      <w:pPr>
        <w:spacing w:after="0"/>
        <w:ind w:firstLine="0"/>
        <w:jc w:val="left"/>
      </w:pPr>
      <w:r>
        <w:br w:type="page"/>
      </w:r>
    </w:p>
    <w:p w:rsidR="001C608F" w:rsidRDefault="001C608F" w:rsidP="00B81B67"/>
    <w:p w:rsidR="001C608F" w:rsidRDefault="001C608F" w:rsidP="001C608F">
      <w:pPr>
        <w:pStyle w:val="Caption"/>
      </w:pPr>
      <w:bookmarkStart w:id="13" w:name="_Ref191703748"/>
      <w:bookmarkStart w:id="14" w:name="_Toc193304678"/>
      <w:proofErr w:type="gramStart"/>
      <w:r>
        <w:t xml:space="preserve">Figure </w:t>
      </w:r>
      <w:r w:rsidR="00E07EEB">
        <w:fldChar w:fldCharType="begin"/>
      </w:r>
      <w:r>
        <w:instrText xml:space="preserve"> SEQ Figure \* ARABIC </w:instrText>
      </w:r>
      <w:r w:rsidR="00E07EEB">
        <w:fldChar w:fldCharType="separate"/>
      </w:r>
      <w:r w:rsidR="000C565C">
        <w:t>2</w:t>
      </w:r>
      <w:r w:rsidR="00E07EEB">
        <w:fldChar w:fldCharType="end"/>
      </w:r>
      <w:bookmarkEnd w:id="13"/>
      <w:r w:rsidR="00294FA1">
        <w:t>.</w:t>
      </w:r>
      <w:proofErr w:type="gramEnd"/>
      <w:r w:rsidR="00294FA1">
        <w:t xml:space="preserve"> Development of Community Operations M</w:t>
      </w:r>
      <w:r>
        <w:t>anual</w:t>
      </w:r>
      <w:bookmarkEnd w:id="14"/>
    </w:p>
    <w:p w:rsidR="00323BA0" w:rsidRDefault="001C608F" w:rsidP="00323BA0">
      <w:pPr>
        <w:keepNext/>
      </w:pPr>
      <w:r>
        <w:rPr>
          <w:noProof/>
          <w:lang w:bidi="th-TH"/>
        </w:rPr>
        <w:drawing>
          <wp:inline distT="0" distB="0" distL="0" distR="0" wp14:anchorId="39F53FC4" wp14:editId="109C197F">
            <wp:extent cx="3752850" cy="1905000"/>
            <wp:effectExtent l="50800" t="25400" r="31750" b="0"/>
            <wp:docPr id="3" name="Picture 3"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1"/>
                    <pic:cNvPicPr>
                      <a:picLocks noChangeAspect="1" noChangeArrowheads="1"/>
                    </pic:cNvPicPr>
                  </pic:nvPicPr>
                  <pic:blipFill>
                    <a:blip r:embed="rId15" cstate="print"/>
                    <a:srcRect l="10069" t="5710" r="2431" b="34877"/>
                    <a:stretch>
                      <a:fillRect/>
                    </a:stretch>
                  </pic:blipFill>
                  <pic:spPr bwMode="auto">
                    <a:xfrm>
                      <a:off x="0" y="0"/>
                      <a:ext cx="3752850" cy="1905000"/>
                    </a:xfrm>
                    <a:prstGeom prst="rect">
                      <a:avLst/>
                    </a:prstGeom>
                    <a:noFill/>
                    <a:ln w="9525">
                      <a:solidFill>
                        <a:schemeClr val="bg1">
                          <a:lumMod val="85000"/>
                        </a:schemeClr>
                      </a:solidFill>
                      <a:miter lim="800000"/>
                      <a:headEnd/>
                      <a:tailEnd/>
                    </a:ln>
                  </pic:spPr>
                </pic:pic>
              </a:graphicData>
            </a:graphic>
          </wp:inline>
        </w:drawing>
      </w:r>
    </w:p>
    <w:p w:rsidR="00323BA0" w:rsidRPr="000A1F5F" w:rsidRDefault="00323BA0" w:rsidP="004A48F9">
      <w:pPr>
        <w:ind w:firstLine="0"/>
      </w:pPr>
    </w:p>
    <w:p w:rsidR="00323BA0" w:rsidRPr="002031DC" w:rsidRDefault="00323BA0" w:rsidP="00323BA0">
      <w:pPr>
        <w:pStyle w:val="Heading2"/>
      </w:pPr>
      <w:bookmarkStart w:id="15" w:name="_Toc193278022"/>
      <w:r w:rsidRPr="002031DC">
        <w:t>How to use the POM</w:t>
      </w:r>
      <w:bookmarkEnd w:id="15"/>
      <w:r w:rsidRPr="002031DC">
        <w:t xml:space="preserve">  </w:t>
      </w:r>
    </w:p>
    <w:p w:rsidR="00323BA0" w:rsidRPr="00320DA0" w:rsidRDefault="00323BA0" w:rsidP="00323BA0">
      <w:r>
        <w:t>It shall be mandatory for managing staff at central and district level to be familiar with the content of the POM from the beginning to the end</w:t>
      </w:r>
      <w:r w:rsidR="00A26C26">
        <w:t>,</w:t>
      </w:r>
      <w:r>
        <w:t xml:space="preserve"> before beginning to test out </w:t>
      </w:r>
      <w:r w:rsidRPr="00320DA0">
        <w:t xml:space="preserve">activities.  </w:t>
      </w:r>
      <w:r>
        <w:t>In particular, the</w:t>
      </w:r>
      <w:r w:rsidRPr="00320DA0">
        <w:t xml:space="preserve"> POM</w:t>
      </w:r>
      <w:r>
        <w:t xml:space="preserve"> shall be used</w:t>
      </w:r>
      <w:r w:rsidR="00A26C26">
        <w:t>:</w:t>
      </w:r>
      <w:r>
        <w:t xml:space="preserve"> </w:t>
      </w:r>
      <w:r w:rsidRPr="00320DA0">
        <w:t xml:space="preserve">  </w:t>
      </w:r>
    </w:p>
    <w:p w:rsidR="00323BA0" w:rsidRDefault="00323BA0" w:rsidP="00653A47">
      <w:pPr>
        <w:pStyle w:val="ColorfulList-Accent11"/>
      </w:pPr>
      <w:r>
        <w:t xml:space="preserve">To recruit staff and to train on LONG rules and </w:t>
      </w:r>
      <w:r w:rsidR="00EB458A">
        <w:t>procedures before</w:t>
      </w:r>
      <w:r>
        <w:t xml:space="preserve"> staff is taking up their positions;</w:t>
      </w:r>
    </w:p>
    <w:p w:rsidR="00D81EDE" w:rsidRDefault="00323BA0" w:rsidP="00653A47">
      <w:pPr>
        <w:pStyle w:val="ColorfulList-Accent11"/>
      </w:pPr>
      <w:r>
        <w:t xml:space="preserve">To identify </w:t>
      </w:r>
      <w:r w:rsidR="00A26C26">
        <w:t xml:space="preserve">Technical </w:t>
      </w:r>
      <w:r>
        <w:t>A</w:t>
      </w:r>
      <w:r w:rsidR="00A26C26">
        <w:t>ssistance (TA)</w:t>
      </w:r>
      <w:r>
        <w:t xml:space="preserve"> needs (e.g. inputs from experienced resource persons from other successful CDD projects in the Asia region);</w:t>
      </w:r>
    </w:p>
    <w:p w:rsidR="00D81EDE" w:rsidRDefault="00323BA0" w:rsidP="00653A47">
      <w:pPr>
        <w:pStyle w:val="ColorfulList-Accent11"/>
      </w:pPr>
      <w:r>
        <w:t>To identify training needs, design the capacity building program and inform the curriculum development;</w:t>
      </w:r>
    </w:p>
    <w:p w:rsidR="00D81EDE" w:rsidRDefault="00323BA0" w:rsidP="00653A47">
      <w:pPr>
        <w:pStyle w:val="ColorfulList-Accent11"/>
      </w:pPr>
      <w:r>
        <w:t xml:space="preserve">To implement activities in the appropriate sequence and with a clear vision to achieve expected results and in adherence to CDD principles; </w:t>
      </w:r>
    </w:p>
    <w:p w:rsidR="00D81EDE" w:rsidRDefault="00323BA0" w:rsidP="00653A47">
      <w:pPr>
        <w:pStyle w:val="ColorfulList-Accent11"/>
      </w:pPr>
      <w:r>
        <w:t>To develop village technical and village implementation guidelines;</w:t>
      </w:r>
    </w:p>
    <w:p w:rsidR="00D81EDE" w:rsidRDefault="00323BA0" w:rsidP="00653A47">
      <w:pPr>
        <w:pStyle w:val="ColorfulList-Accent11"/>
      </w:pPr>
      <w:r>
        <w:t>To supervise and feedback on field activities and provide remote trouble shooting;</w:t>
      </w:r>
      <w:r w:rsidR="00A26C26">
        <w:t xml:space="preserve"> and</w:t>
      </w:r>
    </w:p>
    <w:p w:rsidR="007B20B2" w:rsidRDefault="00323BA0">
      <w:pPr>
        <w:pStyle w:val="ColorfulList-Accent11"/>
      </w:pPr>
      <w:proofErr w:type="gramStart"/>
      <w:r>
        <w:t>To design the IEC strategy and inform the development of the IEC tools (both public and operation).</w:t>
      </w:r>
      <w:proofErr w:type="gramEnd"/>
    </w:p>
    <w:p w:rsidR="007B20B2" w:rsidRDefault="00323BA0">
      <w:pPr>
        <w:pStyle w:val="ColorfulList-Accent11"/>
      </w:pPr>
      <w:r w:rsidRPr="00FB16C1">
        <w:t xml:space="preserve"> </w:t>
      </w:r>
    </w:p>
    <w:p w:rsidR="00323BA0" w:rsidRDefault="00323BA0" w:rsidP="00323BA0">
      <w:pPr>
        <w:spacing w:after="0"/>
        <w:ind w:firstLine="0"/>
        <w:jc w:val="left"/>
      </w:pPr>
    </w:p>
    <w:p w:rsidR="004A48F9" w:rsidRDefault="004A48F9">
      <w:pPr>
        <w:spacing w:after="0"/>
        <w:ind w:firstLine="0"/>
        <w:jc w:val="left"/>
        <w:rPr>
          <w:rFonts w:ascii="Calibri" w:hAnsi="Calibri" w:cs="Times New Roman"/>
          <w:b/>
          <w:bCs/>
          <w:kern w:val="32"/>
          <w:sz w:val="32"/>
          <w:szCs w:val="32"/>
        </w:rPr>
      </w:pPr>
      <w:r>
        <w:br w:type="page"/>
      </w:r>
    </w:p>
    <w:p w:rsidR="00323BA0" w:rsidRPr="005A3D2F" w:rsidRDefault="00323BA0" w:rsidP="00323BA0">
      <w:pPr>
        <w:pStyle w:val="Heading1"/>
      </w:pPr>
      <w:bookmarkStart w:id="16" w:name="_Toc193278023"/>
      <w:r w:rsidRPr="00B06858">
        <w:lastRenderedPageBreak/>
        <w:t>PRF</w:t>
      </w:r>
      <w:r>
        <w:t>’s Country Program</w:t>
      </w:r>
      <w:bookmarkEnd w:id="16"/>
    </w:p>
    <w:p w:rsidR="00323BA0" w:rsidRDefault="00323BA0" w:rsidP="00323BA0">
      <w:pPr>
        <w:pStyle w:val="Heading2"/>
      </w:pPr>
      <w:bookmarkStart w:id="17" w:name="_Toc193278024"/>
      <w:r>
        <w:t>Background of PRF in Lao PDR</w:t>
      </w:r>
      <w:bookmarkEnd w:id="17"/>
    </w:p>
    <w:p w:rsidR="00A26C26" w:rsidRDefault="00A26C26" w:rsidP="00A26C26">
      <w:pPr>
        <w:pStyle w:val="Caption"/>
      </w:pPr>
    </w:p>
    <w:p w:rsidR="001B6F0A" w:rsidRDefault="00A26C26">
      <w:pPr>
        <w:pStyle w:val="Caption"/>
      </w:pPr>
      <w:bookmarkStart w:id="18" w:name="_Ref191703800"/>
      <w:bookmarkStart w:id="19" w:name="_Toc193304679"/>
      <w:proofErr w:type="gramStart"/>
      <w:r>
        <w:t xml:space="preserve">Figure </w:t>
      </w:r>
      <w:r w:rsidR="00E07EEB" w:rsidRPr="002D6402">
        <w:fldChar w:fldCharType="begin"/>
      </w:r>
      <w:r>
        <w:instrText xml:space="preserve"> SEQ Figure \* ARABIC </w:instrText>
      </w:r>
      <w:r w:rsidR="00E07EEB" w:rsidRPr="002D6402">
        <w:fldChar w:fldCharType="separate"/>
      </w:r>
      <w:r w:rsidR="000C565C">
        <w:t>3</w:t>
      </w:r>
      <w:r w:rsidR="00E07EEB" w:rsidRPr="002D6402">
        <w:fldChar w:fldCharType="end"/>
      </w:r>
      <w:bookmarkEnd w:id="18"/>
      <w:r w:rsidR="00294FA1">
        <w:t>.</w:t>
      </w:r>
      <w:proofErr w:type="gramEnd"/>
      <w:r w:rsidR="00294FA1">
        <w:t xml:space="preserve"> Overview of PRF’s Country P</w:t>
      </w:r>
      <w:r>
        <w:t>rogram</w:t>
      </w:r>
      <w:bookmarkEnd w:id="19"/>
    </w:p>
    <w:p w:rsidR="00323BA0" w:rsidRDefault="001C608F" w:rsidP="00323BA0">
      <w:r>
        <w:rPr>
          <w:noProof/>
          <w:lang w:bidi="th-TH"/>
        </w:rPr>
        <w:drawing>
          <wp:inline distT="0" distB="0" distL="0" distR="0" wp14:anchorId="45BF685B" wp14:editId="5B13469F">
            <wp:extent cx="3209925" cy="2362200"/>
            <wp:effectExtent l="19050" t="19050" r="28575" b="19050"/>
            <wp:docPr id="4" name="Picture 25" descr="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lide1.png"/>
                    <pic:cNvPicPr>
                      <a:picLocks noChangeAspect="1" noChangeArrowheads="1"/>
                    </pic:cNvPicPr>
                  </pic:nvPicPr>
                  <pic:blipFill>
                    <a:blip r:embed="rId16" cstate="print"/>
                    <a:srcRect l="11111" t="9671" r="11111" b="13992"/>
                    <a:stretch>
                      <a:fillRect/>
                    </a:stretch>
                  </pic:blipFill>
                  <pic:spPr bwMode="auto">
                    <a:xfrm>
                      <a:off x="0" y="0"/>
                      <a:ext cx="3209925" cy="2362200"/>
                    </a:xfrm>
                    <a:prstGeom prst="rect">
                      <a:avLst/>
                    </a:prstGeom>
                    <a:noFill/>
                    <a:ln w="9525" cmpd="sng">
                      <a:solidFill>
                        <a:srgbClr val="D9D9D9"/>
                      </a:solidFill>
                      <a:miter lim="800000"/>
                      <a:headEnd/>
                      <a:tailEnd/>
                    </a:ln>
                    <a:effectLst/>
                  </pic:spPr>
                </pic:pic>
              </a:graphicData>
            </a:graphic>
          </wp:inline>
        </w:drawing>
      </w:r>
    </w:p>
    <w:p w:rsidR="00392026" w:rsidRDefault="00392026" w:rsidP="00323BA0"/>
    <w:p w:rsidR="00323BA0" w:rsidRDefault="00323BA0" w:rsidP="00323BA0">
      <w:r>
        <w:t xml:space="preserve">PRF-LONG would be part of PRF’s country program (see </w:t>
      </w:r>
      <w:r w:rsidR="00E07EEB">
        <w:fldChar w:fldCharType="begin"/>
      </w:r>
      <w:r w:rsidR="00E558C1">
        <w:instrText xml:space="preserve"> REF _Ref191703800 \h </w:instrText>
      </w:r>
      <w:r w:rsidR="00E07EEB">
        <w:fldChar w:fldCharType="separate"/>
      </w:r>
      <w:r w:rsidR="00CD698B">
        <w:t xml:space="preserve">Figure </w:t>
      </w:r>
      <w:r w:rsidR="00CD698B">
        <w:rPr>
          <w:noProof/>
        </w:rPr>
        <w:t>3</w:t>
      </w:r>
      <w:r w:rsidR="00E07EEB">
        <w:fldChar w:fldCharType="end"/>
      </w:r>
      <w:r w:rsidR="00EB458A">
        <w:t xml:space="preserve">) </w:t>
      </w:r>
      <w:r>
        <w:t>and stra</w:t>
      </w:r>
      <w:r w:rsidR="00392026">
        <w:t>tegically complements the Poverty Reduction Fund Project. As such, PRF-LONG is</w:t>
      </w:r>
      <w:r>
        <w:t xml:space="preserve"> seeking to work through the same or adopted institutional and implementation arrangements. </w:t>
      </w:r>
    </w:p>
    <w:p w:rsidR="00323BA0" w:rsidRDefault="00323BA0" w:rsidP="00323BA0">
      <w:r>
        <w:t xml:space="preserve">PRF II’s objective is to improve the access to and the utilization of basic infrastructure and services for the targeted poor communities in a sustainable manner through inclusive community and local development processes in </w:t>
      </w:r>
      <w:r w:rsidR="00A26C26">
        <w:t xml:space="preserve">10 </w:t>
      </w:r>
      <w:r>
        <w:t>Provinces.  PRF II mainly focus</w:t>
      </w:r>
      <w:r w:rsidR="00A26C26">
        <w:t>es</w:t>
      </w:r>
      <w:r>
        <w:t xml:space="preserve"> on providing: </w:t>
      </w:r>
    </w:p>
    <w:p w:rsidR="00323BA0" w:rsidRDefault="00323BA0" w:rsidP="00653A47">
      <w:pPr>
        <w:pStyle w:val="ColorfulList-Accent11"/>
      </w:pPr>
      <w:r>
        <w:t>Grants to communities for the financing of small-scale public infrastructure;</w:t>
      </w:r>
    </w:p>
    <w:p w:rsidR="00D81EDE" w:rsidRDefault="00323BA0" w:rsidP="00653A47">
      <w:pPr>
        <w:pStyle w:val="ColorfulList-Accent11"/>
      </w:pPr>
      <w:r>
        <w:t>Training for communities and local government officials in the identification, planning, implementation, supervision and monitoring of community and local development investments.</w:t>
      </w:r>
    </w:p>
    <w:p w:rsidR="00323BA0" w:rsidRDefault="00392026" w:rsidP="00323BA0">
      <w:r>
        <w:t xml:space="preserve">PRF-LONG is also aligned with the Lao Upland Food Security Improvement Project (LUFSIP). Component 3 of LUFSIP is implemented by PRF (while the rest of the project is implemented by the Ministry of Agriculture).  </w:t>
      </w:r>
      <w:r w:rsidR="00323BA0">
        <w:t xml:space="preserve">LUFSIP’s objective is to </w:t>
      </w:r>
      <w:r w:rsidR="00323BA0" w:rsidRPr="00104559">
        <w:t>contribute to improved food security of rural households in selected poor villages in upland areas in the Project Provinces by demonstrating and implementing improved rice-based farming</w:t>
      </w:r>
      <w:r w:rsidR="00323BA0">
        <w:t xml:space="preserve"> systems, and</w:t>
      </w:r>
      <w:r w:rsidR="00323BA0" w:rsidRPr="00104559">
        <w:t xml:space="preserve"> address recovery needs of cyclone-affected households in the </w:t>
      </w:r>
      <w:proofErr w:type="spellStart"/>
      <w:r w:rsidR="00323BA0" w:rsidRPr="00104559">
        <w:t>Xekong</w:t>
      </w:r>
      <w:proofErr w:type="spellEnd"/>
      <w:r w:rsidR="00323BA0" w:rsidRPr="00104559">
        <w:t xml:space="preserve">, </w:t>
      </w:r>
      <w:proofErr w:type="spellStart"/>
      <w:r w:rsidR="00323BA0" w:rsidRPr="00104559">
        <w:t>Saravane</w:t>
      </w:r>
      <w:proofErr w:type="spellEnd"/>
      <w:r w:rsidR="00323BA0" w:rsidRPr="00104559">
        <w:t xml:space="preserve"> and </w:t>
      </w:r>
      <w:proofErr w:type="spellStart"/>
      <w:r w:rsidR="00323BA0" w:rsidRPr="00104559">
        <w:t>Attapeu</w:t>
      </w:r>
      <w:proofErr w:type="spellEnd"/>
      <w:r w:rsidR="00323BA0" w:rsidRPr="00104559">
        <w:t xml:space="preserve"> provinces. </w:t>
      </w:r>
    </w:p>
    <w:p w:rsidR="00323BA0" w:rsidRDefault="00392026" w:rsidP="00323BA0">
      <w:r>
        <w:t>A</w:t>
      </w:r>
      <w:r w:rsidR="00323BA0">
        <w:t xml:space="preserve">ctivities </w:t>
      </w:r>
      <w:r>
        <w:t xml:space="preserve">with strong synergies to LUFSIP can </w:t>
      </w:r>
      <w:r w:rsidR="00323BA0">
        <w:t>include:</w:t>
      </w:r>
    </w:p>
    <w:p w:rsidR="00323BA0" w:rsidRDefault="00323BA0" w:rsidP="00653A47">
      <w:pPr>
        <w:pStyle w:val="ColorfulList-Accent11"/>
      </w:pPr>
      <w:r>
        <w:t>Support to conservation a</w:t>
      </w:r>
      <w:r w:rsidRPr="00295E57">
        <w:t xml:space="preserve">griculture </w:t>
      </w:r>
      <w:r>
        <w:t>stations and seed multiplication centers - improvement of</w:t>
      </w:r>
      <w:r w:rsidRPr="00647C52">
        <w:t xml:space="preserve"> soil fertility </w:t>
      </w:r>
      <w:r>
        <w:t xml:space="preserve">through </w:t>
      </w:r>
      <w:r w:rsidRPr="00647C52">
        <w:t>conservation agriculture approaches</w:t>
      </w:r>
      <w:r w:rsidR="00CE76FF">
        <w:t>;</w:t>
      </w:r>
      <w:r w:rsidRPr="00647C52">
        <w:t xml:space="preserve"> </w:t>
      </w:r>
    </w:p>
    <w:p w:rsidR="00D81EDE" w:rsidRDefault="00323BA0" w:rsidP="00653A47">
      <w:pPr>
        <w:pStyle w:val="ColorfulList-Accent11"/>
      </w:pPr>
      <w:r>
        <w:t>S</w:t>
      </w:r>
      <w:r w:rsidRPr="00647C52">
        <w:t>trengthen</w:t>
      </w:r>
      <w:r>
        <w:t xml:space="preserve">ing the capacity of </w:t>
      </w:r>
      <w:r w:rsidRPr="00647C52">
        <w:t>public sector to produce high quality crop and forage seed</w:t>
      </w:r>
      <w:r w:rsidR="00CE76FF">
        <w:t>;</w:t>
      </w:r>
      <w:r w:rsidRPr="00647C52">
        <w:t xml:space="preserve"> </w:t>
      </w:r>
    </w:p>
    <w:p w:rsidR="00D81EDE" w:rsidRDefault="00323BA0" w:rsidP="00653A47">
      <w:pPr>
        <w:pStyle w:val="ColorfulList-Accent11"/>
      </w:pPr>
      <w:r w:rsidRPr="00BF0A77">
        <w:lastRenderedPageBreak/>
        <w:t xml:space="preserve">Support to Improved Farm </w:t>
      </w:r>
      <w:r>
        <w:t>Systems for Food Security</w:t>
      </w:r>
      <w:r w:rsidR="00CE76FF">
        <w:t>;</w:t>
      </w:r>
    </w:p>
    <w:p w:rsidR="00061771" w:rsidRDefault="00323BA0" w:rsidP="002D6402">
      <w:pPr>
        <w:pStyle w:val="ColorfulList-Accent11"/>
      </w:pPr>
      <w:r>
        <w:t>S</w:t>
      </w:r>
      <w:r w:rsidRPr="00BF0A77">
        <w:t xml:space="preserve">upport for </w:t>
      </w:r>
      <w:r>
        <w:t xml:space="preserve">investments </w:t>
      </w:r>
      <w:r w:rsidRPr="00B05FDD">
        <w:t>for small community infrastructure</w:t>
      </w:r>
      <w:r w:rsidRPr="00BF0A77">
        <w:t xml:space="preserve"> in upland areas</w:t>
      </w:r>
      <w:r w:rsidRPr="00172A1E">
        <w:t>.</w:t>
      </w:r>
    </w:p>
    <w:p w:rsidR="00061771" w:rsidRDefault="008A652C" w:rsidP="002D6402">
      <w:pPr>
        <w:pStyle w:val="ColorfulList-Accent11"/>
      </w:pPr>
      <w:proofErr w:type="gramStart"/>
      <w:r w:rsidRPr="008A652C">
        <w:t>Through social mobilization, devolving of decision making and SHG formation the LONG project will trial to establish community driven development platforms at village leve</w:t>
      </w:r>
      <w:r w:rsidR="00EB458A" w:rsidRPr="00B2432C">
        <w:t>l.</w:t>
      </w:r>
      <w:proofErr w:type="gramEnd"/>
      <w:r w:rsidR="00EB458A" w:rsidRPr="00B2432C">
        <w:t xml:space="preserve"> </w:t>
      </w:r>
      <w:r w:rsidR="00B33C0F">
        <w:fldChar w:fldCharType="begin"/>
      </w:r>
      <w:r w:rsidR="00B33C0F">
        <w:instrText xml:space="preserve"> REF _Ref191703913 \h  \* MERGEFORMAT </w:instrText>
      </w:r>
      <w:r w:rsidR="00B33C0F">
        <w:fldChar w:fldCharType="separate"/>
      </w:r>
      <w:r w:rsidR="00CD698B">
        <w:t>Figure 4</w:t>
      </w:r>
      <w:r w:rsidR="00B33C0F">
        <w:fldChar w:fldCharType="end"/>
      </w:r>
      <w:r w:rsidRPr="008A652C">
        <w:t xml:space="preserve"> shows how the CDD platform is linked across sectors suitable to accommodate small-scale infrastructure development, delivery of basic social services (PRF I and II), as well as social mobilization for improving livelihoods, well-being and nutrition (LONG).</w:t>
      </w:r>
      <w:r w:rsidR="00392026">
        <w:t xml:space="preserve">  </w:t>
      </w:r>
    </w:p>
    <w:p w:rsidR="00392026" w:rsidRDefault="00392026" w:rsidP="00392026">
      <w:pPr>
        <w:pStyle w:val="Caption"/>
      </w:pPr>
    </w:p>
    <w:p w:rsidR="00392026" w:rsidRDefault="00392026" w:rsidP="00392026">
      <w:pPr>
        <w:pStyle w:val="Caption"/>
      </w:pPr>
      <w:bookmarkStart w:id="20" w:name="_Ref191703913"/>
      <w:bookmarkStart w:id="21" w:name="_Toc193304680"/>
      <w:proofErr w:type="gramStart"/>
      <w:r>
        <w:t xml:space="preserve">Figure </w:t>
      </w:r>
      <w:r w:rsidR="00E07EEB">
        <w:fldChar w:fldCharType="begin"/>
      </w:r>
      <w:r w:rsidR="008A652C">
        <w:instrText xml:space="preserve"> SEQ Figure \* ARABIC </w:instrText>
      </w:r>
      <w:r w:rsidR="00E07EEB">
        <w:fldChar w:fldCharType="separate"/>
      </w:r>
      <w:r w:rsidR="000C565C">
        <w:t>4</w:t>
      </w:r>
      <w:r w:rsidR="00E07EEB">
        <w:fldChar w:fldCharType="end"/>
      </w:r>
      <w:bookmarkEnd w:id="20"/>
      <w:r w:rsidR="00294FA1">
        <w:t>.</w:t>
      </w:r>
      <w:proofErr w:type="gramEnd"/>
      <w:r w:rsidR="00294FA1">
        <w:t xml:space="preserve"> The Lao CDD Platform for Improving Livelihoods, Well-being, and N</w:t>
      </w:r>
      <w:r>
        <w:t>utrition</w:t>
      </w:r>
      <w:bookmarkEnd w:id="21"/>
    </w:p>
    <w:p w:rsidR="00392026" w:rsidRDefault="00392026" w:rsidP="00392026">
      <w:r>
        <w:rPr>
          <w:noProof/>
          <w:lang w:bidi="th-TH"/>
        </w:rPr>
        <w:drawing>
          <wp:inline distT="0" distB="0" distL="0" distR="0" wp14:anchorId="2692169E" wp14:editId="4D7A6A56">
            <wp:extent cx="4124325" cy="2457450"/>
            <wp:effectExtent l="50800" t="25400" r="15875" b="6350"/>
            <wp:docPr id="6" name="Picture 7"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de1"/>
                    <pic:cNvPicPr>
                      <a:picLocks noChangeAspect="1" noChangeArrowheads="1"/>
                    </pic:cNvPicPr>
                  </pic:nvPicPr>
                  <pic:blipFill>
                    <a:blip r:embed="rId17" cstate="print"/>
                    <a:srcRect t="9567" r="2431" b="12654"/>
                    <a:stretch>
                      <a:fillRect/>
                    </a:stretch>
                  </pic:blipFill>
                  <pic:spPr bwMode="auto">
                    <a:xfrm>
                      <a:off x="0" y="0"/>
                      <a:ext cx="4124325" cy="2457450"/>
                    </a:xfrm>
                    <a:prstGeom prst="rect">
                      <a:avLst/>
                    </a:prstGeom>
                    <a:noFill/>
                    <a:ln w="9525">
                      <a:solidFill>
                        <a:schemeClr val="bg1">
                          <a:lumMod val="85000"/>
                        </a:schemeClr>
                      </a:solidFill>
                      <a:miter lim="800000"/>
                      <a:headEnd/>
                      <a:tailEnd/>
                    </a:ln>
                  </pic:spPr>
                </pic:pic>
              </a:graphicData>
            </a:graphic>
          </wp:inline>
        </w:drawing>
      </w:r>
    </w:p>
    <w:p w:rsidR="00392026" w:rsidDel="009869F2" w:rsidRDefault="00392026" w:rsidP="00392026">
      <w:pPr>
        <w:pStyle w:val="Caption"/>
      </w:pPr>
    </w:p>
    <w:p w:rsidR="00392026" w:rsidRDefault="00392026" w:rsidP="00392026"/>
    <w:p w:rsidR="00D81EDE" w:rsidRDefault="00D81EDE" w:rsidP="00653A47">
      <w:pPr>
        <w:pStyle w:val="ColorfulList-Accent11"/>
      </w:pPr>
    </w:p>
    <w:p w:rsidR="00392026" w:rsidRDefault="00392026">
      <w:pPr>
        <w:spacing w:after="0"/>
        <w:ind w:firstLine="0"/>
        <w:jc w:val="left"/>
        <w:rPr>
          <w:rFonts w:cs="Times New Roman"/>
          <w:color w:val="000000"/>
        </w:rPr>
      </w:pPr>
      <w:r>
        <w:br w:type="page"/>
      </w:r>
    </w:p>
    <w:p w:rsidR="001B6F0A" w:rsidRDefault="00323BA0" w:rsidP="006042A9">
      <w:pPr>
        <w:pStyle w:val="Heading2"/>
      </w:pPr>
      <w:bookmarkStart w:id="22" w:name="_Toc193278025"/>
      <w:bookmarkStart w:id="23" w:name="_Ref193304002"/>
      <w:r>
        <w:lastRenderedPageBreak/>
        <w:t xml:space="preserve">LONG Key </w:t>
      </w:r>
      <w:r w:rsidR="00BB3575">
        <w:t>Elements</w:t>
      </w:r>
      <w:bookmarkEnd w:id="22"/>
      <w:bookmarkEnd w:id="23"/>
    </w:p>
    <w:p w:rsidR="00323BA0" w:rsidRDefault="00323BA0" w:rsidP="00323BA0">
      <w:pPr>
        <w:ind w:firstLine="0"/>
      </w:pPr>
      <w:r>
        <w:t xml:space="preserve">Key elements of </w:t>
      </w:r>
      <w:r w:rsidR="00BB3575">
        <w:t>PRF-LONG’s</w:t>
      </w:r>
      <w:r>
        <w:t xml:space="preserve"> C</w:t>
      </w:r>
      <w:r w:rsidR="001B7D83">
        <w:t xml:space="preserve">ommunity </w:t>
      </w:r>
      <w:r w:rsidR="00BB3575">
        <w:t xml:space="preserve">Driven </w:t>
      </w:r>
      <w:r>
        <w:t>D</w:t>
      </w:r>
      <w:r w:rsidR="00BB3575">
        <w:t xml:space="preserve">evelopment </w:t>
      </w:r>
      <w:r>
        <w:t xml:space="preserve">approach will feature: </w:t>
      </w:r>
    </w:p>
    <w:p w:rsidR="00323BA0" w:rsidRDefault="00323BA0" w:rsidP="00323BA0">
      <w:r w:rsidRPr="00A5176B">
        <w:rPr>
          <w:b/>
        </w:rPr>
        <w:t>Strong village institutions</w:t>
      </w:r>
      <w:r w:rsidRPr="00A5176B">
        <w:t xml:space="preserve">: Through social mobilization villagers’ own self-help potential and willingness for change will be identified, enhanced and organized. </w:t>
      </w:r>
      <w:r w:rsidR="009869F2">
        <w:t>As a result, a</w:t>
      </w:r>
      <w:r w:rsidR="009869F2" w:rsidRPr="00A5176B">
        <w:t xml:space="preserve"> </w:t>
      </w:r>
      <w:r w:rsidRPr="00A5176B">
        <w:t xml:space="preserve">transparent village CDD platform </w:t>
      </w:r>
      <w:r w:rsidR="009869F2">
        <w:t xml:space="preserve">- </w:t>
      </w:r>
      <w:r w:rsidR="009869F2" w:rsidRPr="00A5176B">
        <w:t>an organization of committed, pro</w:t>
      </w:r>
      <w:r w:rsidR="009869F2">
        <w:t xml:space="preserve">-active and visionary villagers - </w:t>
      </w:r>
      <w:r w:rsidRPr="00A5176B">
        <w:t xml:space="preserve">will be </w:t>
      </w:r>
      <w:r w:rsidR="009869F2">
        <w:t xml:space="preserve">formed that is </w:t>
      </w:r>
      <w:r w:rsidRPr="00A5176B">
        <w:t>closely aligned to GOL authorities</w:t>
      </w:r>
      <w:r w:rsidR="009869F2">
        <w:t>.</w:t>
      </w:r>
      <w:r w:rsidRPr="00A5176B">
        <w:t xml:space="preserve"> The village CDD platforms will be managed by the villagers and each member of the village </w:t>
      </w:r>
      <w:r w:rsidR="009869F2">
        <w:t xml:space="preserve">will </w:t>
      </w:r>
      <w:r w:rsidRPr="00A5176B">
        <w:t>have access to and the opportunity to know what is happ</w:t>
      </w:r>
      <w:r>
        <w:t>ening in/around those platforms</w:t>
      </w:r>
      <w:r w:rsidRPr="00A5176B">
        <w:t>.</w:t>
      </w:r>
      <w:r>
        <w:t xml:space="preserve"> </w:t>
      </w:r>
    </w:p>
    <w:p w:rsidR="00323BA0" w:rsidRPr="006710BD" w:rsidRDefault="00323BA0" w:rsidP="00323BA0">
      <w:r w:rsidRPr="006710BD">
        <w:rPr>
          <w:b/>
        </w:rPr>
        <w:t>Full community control over financial resources</w:t>
      </w:r>
      <w:r w:rsidRPr="006710BD">
        <w:t>: In order to effectively enhance people’s participation and influence in local decision-making</w:t>
      </w:r>
      <w:r w:rsidR="009869F2">
        <w:t>,</w:t>
      </w:r>
      <w:r w:rsidRPr="006710BD">
        <w:t xml:space="preserve"> LONG grants for improved livelihood and nutrition are directly provided to the villagers </w:t>
      </w:r>
      <w:r>
        <w:t>through S</w:t>
      </w:r>
      <w:r w:rsidR="00F17BBF">
        <w:t>elf</w:t>
      </w:r>
      <w:r w:rsidR="009869F2">
        <w:t>-</w:t>
      </w:r>
      <w:r>
        <w:t>H</w:t>
      </w:r>
      <w:r w:rsidR="009869F2">
        <w:t xml:space="preserve">elp </w:t>
      </w:r>
      <w:r>
        <w:t>G</w:t>
      </w:r>
      <w:r w:rsidR="009869F2">
        <w:t>roup (SHG)</w:t>
      </w:r>
      <w:r>
        <w:t xml:space="preserve"> bank accounts </w:t>
      </w:r>
      <w:r w:rsidRPr="006710BD">
        <w:t>and not routed</w:t>
      </w:r>
      <w:r>
        <w:t xml:space="preserve"> through </w:t>
      </w:r>
      <w:proofErr w:type="spellStart"/>
      <w:r>
        <w:t>GoL</w:t>
      </w:r>
      <w:proofErr w:type="spellEnd"/>
      <w:r>
        <w:t xml:space="preserve"> or other agencies.</w:t>
      </w:r>
    </w:p>
    <w:p w:rsidR="00323BA0" w:rsidRDefault="00323BA0" w:rsidP="00323BA0">
      <w:r>
        <w:rPr>
          <w:b/>
        </w:rPr>
        <w:t>Community led decision-</w:t>
      </w:r>
      <w:r w:rsidRPr="006710BD">
        <w:rPr>
          <w:b/>
        </w:rPr>
        <w:t>making</w:t>
      </w:r>
      <w:r w:rsidRPr="006710BD">
        <w:t>: LONG s</w:t>
      </w:r>
      <w:r>
        <w:t xml:space="preserve">eeks to empower communities to </w:t>
      </w:r>
      <w:r w:rsidRPr="006710BD">
        <w:t xml:space="preserve">influence local development </w:t>
      </w:r>
      <w:r w:rsidR="00F17BBF" w:rsidRPr="006710BD">
        <w:t>decision-making</w:t>
      </w:r>
      <w:r w:rsidRPr="006710BD">
        <w:t xml:space="preserve"> and resource use during all steps of operation: planning, implementation and monitoring and evaluation.</w:t>
      </w:r>
    </w:p>
    <w:p w:rsidR="00323BA0" w:rsidRDefault="00323BA0" w:rsidP="00323BA0">
      <w:r w:rsidRPr="006710BD">
        <w:rPr>
          <w:b/>
        </w:rPr>
        <w:t xml:space="preserve">Co-management of </w:t>
      </w:r>
      <w:r>
        <w:rPr>
          <w:b/>
        </w:rPr>
        <w:t xml:space="preserve">community </w:t>
      </w:r>
      <w:r w:rsidRPr="006710BD">
        <w:rPr>
          <w:b/>
        </w:rPr>
        <w:t>natural resources</w:t>
      </w:r>
      <w:r w:rsidRPr="006710BD">
        <w:t>: LONG seek to enhance sustainable co-managemen</w:t>
      </w:r>
      <w:r>
        <w:t xml:space="preserve">t of natural resources including </w:t>
      </w:r>
      <w:r w:rsidRPr="006710BD">
        <w:t>the enforcement of GOL regulations and laws as well as the full ownership over management of village natural resources</w:t>
      </w:r>
      <w:r>
        <w:t xml:space="preserve"> (with focus on including land, water, biodiversity). </w:t>
      </w:r>
    </w:p>
    <w:p w:rsidR="00392026" w:rsidRDefault="00392026" w:rsidP="00392026">
      <w:pPr>
        <w:pStyle w:val="Caption"/>
      </w:pPr>
      <w:bookmarkStart w:id="24" w:name="_Toc193304681"/>
      <w:proofErr w:type="gramStart"/>
      <w:r>
        <w:t xml:space="preserve">Figure </w:t>
      </w:r>
      <w:r w:rsidR="00E07EEB">
        <w:fldChar w:fldCharType="begin"/>
      </w:r>
      <w:r w:rsidR="008A652C">
        <w:instrText xml:space="preserve"> SEQ Figure \* ARABIC </w:instrText>
      </w:r>
      <w:r w:rsidR="00E07EEB">
        <w:fldChar w:fldCharType="separate"/>
      </w:r>
      <w:r w:rsidR="000C565C">
        <w:t>5</w:t>
      </w:r>
      <w:r w:rsidR="00E07EEB">
        <w:fldChar w:fldCharType="end"/>
      </w:r>
      <w:r w:rsidR="00543EFD">
        <w:t>.</w:t>
      </w:r>
      <w:proofErr w:type="gramEnd"/>
      <w:r w:rsidR="00543EFD">
        <w:t xml:space="preserve"> Key Elements of Community Driven Development </w:t>
      </w:r>
      <w:proofErr w:type="gramStart"/>
      <w:r w:rsidR="00543EFD">
        <w:t>T</w:t>
      </w:r>
      <w:r>
        <w:t>hrough</w:t>
      </w:r>
      <w:proofErr w:type="gramEnd"/>
      <w:r>
        <w:t xml:space="preserve"> PRF</w:t>
      </w:r>
      <w:r w:rsidR="00BB3575">
        <w:t>-LONG</w:t>
      </w:r>
      <w:bookmarkEnd w:id="24"/>
      <w:r>
        <w:t xml:space="preserve"> </w:t>
      </w:r>
    </w:p>
    <w:p w:rsidR="00323BA0" w:rsidRDefault="00392026" w:rsidP="00392026">
      <w:r>
        <w:rPr>
          <w:noProof/>
          <w:lang w:bidi="th-TH"/>
        </w:rPr>
        <w:drawing>
          <wp:inline distT="0" distB="0" distL="0" distR="0" wp14:anchorId="6C4E5542" wp14:editId="1429B406">
            <wp:extent cx="4006209" cy="2505075"/>
            <wp:effectExtent l="50800" t="25400" r="32391" b="9525"/>
            <wp:docPr id="17" name="Picture 5"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de1"/>
                    <pic:cNvPicPr>
                      <a:picLocks noChangeAspect="1" noChangeArrowheads="1"/>
                    </pic:cNvPicPr>
                  </pic:nvPicPr>
                  <pic:blipFill>
                    <a:blip r:embed="rId18" cstate="print"/>
                    <a:srcRect l="3043" t="23918"/>
                    <a:stretch>
                      <a:fillRect/>
                    </a:stretch>
                  </pic:blipFill>
                  <pic:spPr bwMode="auto">
                    <a:xfrm>
                      <a:off x="0" y="0"/>
                      <a:ext cx="4006465" cy="2505235"/>
                    </a:xfrm>
                    <a:prstGeom prst="rect">
                      <a:avLst/>
                    </a:prstGeom>
                    <a:noFill/>
                    <a:ln w="9525">
                      <a:solidFill>
                        <a:schemeClr val="bg1">
                          <a:lumMod val="85000"/>
                        </a:schemeClr>
                      </a:solidFill>
                      <a:miter lim="800000"/>
                      <a:headEnd/>
                      <a:tailEnd/>
                    </a:ln>
                  </pic:spPr>
                </pic:pic>
              </a:graphicData>
            </a:graphic>
          </wp:inline>
        </w:drawing>
      </w:r>
      <w:bookmarkStart w:id="25" w:name="_Toc182889131"/>
      <w:bookmarkStart w:id="26" w:name="_Toc183705181"/>
    </w:p>
    <w:p w:rsidR="001B7D83" w:rsidRDefault="001B7D83" w:rsidP="001B7D83">
      <w:r>
        <w:t xml:space="preserve">These five key elements are also aligned with </w:t>
      </w:r>
      <w:r w:rsidRPr="001B7D83">
        <w:rPr>
          <w:b/>
        </w:rPr>
        <w:t>PRF’s six core principles</w:t>
      </w:r>
      <w:r w:rsidRPr="00A5176B">
        <w:t xml:space="preserve"> that provide the basis for guiding </w:t>
      </w:r>
      <w:r>
        <w:t xml:space="preserve">overall </w:t>
      </w:r>
      <w:r w:rsidRPr="00A5176B">
        <w:t>program implementation as well as for monitoring and evaluation. T</w:t>
      </w:r>
      <w:r>
        <w:t>he six principles include:</w:t>
      </w:r>
      <w:r w:rsidRPr="00A5176B">
        <w:t xml:space="preserve"> </w:t>
      </w:r>
      <w:r>
        <w:t>Simplicity; Full community-participation and sustainability; Transparency and accountability; Wise investment; Social inclusion and gender equality; Siding with the poor</w:t>
      </w:r>
      <w:r w:rsidRPr="00A5176B">
        <w:t>.</w:t>
      </w:r>
    </w:p>
    <w:p w:rsidR="001B7D83" w:rsidRPr="00B734E0" w:rsidRDefault="001B7D83" w:rsidP="00392026"/>
    <w:p w:rsidR="00323BA0" w:rsidRDefault="00323BA0" w:rsidP="00392026">
      <w:pPr>
        <w:pStyle w:val="Heading1"/>
        <w:numPr>
          <w:ilvl w:val="0"/>
          <w:numId w:val="0"/>
        </w:numPr>
        <w:ind w:left="432" w:hanging="432"/>
      </w:pPr>
      <w:bookmarkStart w:id="27" w:name="_Toc193278026"/>
      <w:bookmarkEnd w:id="25"/>
      <w:bookmarkEnd w:id="26"/>
      <w:r w:rsidRPr="00B06858">
        <w:lastRenderedPageBreak/>
        <w:t>Vision of LONG</w:t>
      </w:r>
      <w:bookmarkEnd w:id="27"/>
    </w:p>
    <w:p w:rsidR="00323BA0" w:rsidRPr="004B7BF1" w:rsidRDefault="00323BA0" w:rsidP="00323BA0">
      <w:pPr>
        <w:pStyle w:val="Heading2"/>
      </w:pPr>
      <w:bookmarkStart w:id="28" w:name="_Ref187598313"/>
      <w:bookmarkStart w:id="29" w:name="_Ref187598324"/>
      <w:bookmarkStart w:id="30" w:name="_Ref187656472"/>
      <w:bookmarkStart w:id="31" w:name="_Toc193278027"/>
      <w:r>
        <w:t xml:space="preserve">LONG Vision </w:t>
      </w:r>
      <w:bookmarkEnd w:id="28"/>
      <w:bookmarkEnd w:id="29"/>
      <w:bookmarkEnd w:id="30"/>
      <w:r>
        <w:t>Statement</w:t>
      </w:r>
      <w:bookmarkEnd w:id="31"/>
    </w:p>
    <w:p w:rsidR="00A02EA4" w:rsidRPr="00A02EA4" w:rsidRDefault="005F2BA4" w:rsidP="00323BA0">
      <w:r w:rsidRPr="005F2BA4">
        <w:t>The vision of LONG is:</w:t>
      </w:r>
    </w:p>
    <w:p w:rsidR="00323BA0" w:rsidRPr="00EC651C" w:rsidRDefault="00A02EA4" w:rsidP="00EC651C">
      <w:pPr>
        <w:rPr>
          <w:b/>
          <w:iCs/>
          <w:color w:val="17365D" w:themeColor="text2" w:themeShade="BF"/>
        </w:rPr>
      </w:pPr>
      <w:r w:rsidRPr="00EC651C">
        <w:rPr>
          <w:b/>
          <w:iCs/>
          <w:color w:val="17365D" w:themeColor="text2" w:themeShade="BF"/>
        </w:rPr>
        <w:t xml:space="preserve">To </w:t>
      </w:r>
      <w:r w:rsidR="00323BA0" w:rsidRPr="00EC651C">
        <w:rPr>
          <w:b/>
          <w:iCs/>
          <w:color w:val="17365D" w:themeColor="text2" w:themeShade="BF"/>
        </w:rPr>
        <w:t xml:space="preserve">change people’s lives by coming together in groups to push for ownership and breakthroughs for improved livelihood and nutrition </w:t>
      </w:r>
      <w:r w:rsidRPr="00EC651C">
        <w:rPr>
          <w:b/>
          <w:iCs/>
          <w:color w:val="17365D" w:themeColor="text2" w:themeShade="BF"/>
        </w:rPr>
        <w:t>- FOR ALL</w:t>
      </w:r>
      <w:r w:rsidR="00323BA0" w:rsidRPr="00EC651C">
        <w:rPr>
          <w:b/>
          <w:iCs/>
          <w:color w:val="17365D" w:themeColor="text2" w:themeShade="BF"/>
        </w:rPr>
        <w:t xml:space="preserve">! </w:t>
      </w:r>
    </w:p>
    <w:p w:rsidR="00323BA0" w:rsidRDefault="00323BA0" w:rsidP="00323BA0">
      <w:r w:rsidRPr="004D735F">
        <w:t>LONG starts from the assumption that the “poor don’t lack brains, but lack opportunities”. This is to build on</w:t>
      </w:r>
      <w:r>
        <w:t xml:space="preserve"> the idea that villagers </w:t>
      </w:r>
      <w:r w:rsidRPr="004D735F">
        <w:t>are willing to undertake development activit</w:t>
      </w:r>
      <w:r>
        <w:t xml:space="preserve">ies by themselves if they have access to adequate services, finances and technical support. </w:t>
      </w:r>
    </w:p>
    <w:p w:rsidR="00323BA0" w:rsidRDefault="00323BA0" w:rsidP="00323BA0">
      <w:r w:rsidRPr="004D735F">
        <w:t>The overall goal of LONG is to effectively increase opportunities for making villages a better place to live in, mainly through more livelihood opportunities, greater food and nutrition security</w:t>
      </w:r>
      <w:r>
        <w:t xml:space="preserve"> – especially for mothers and children -</w:t>
      </w:r>
      <w:r w:rsidRPr="004D735F">
        <w:t xml:space="preserve">, and improved well-being brought about through social mobilization. </w:t>
      </w:r>
    </w:p>
    <w:p w:rsidR="00323BA0" w:rsidRDefault="00323BA0" w:rsidP="00323BA0"/>
    <w:p w:rsidR="00323BA0" w:rsidRPr="009B4D21" w:rsidRDefault="00323BA0" w:rsidP="00323BA0">
      <w:pPr>
        <w:pStyle w:val="Heading2"/>
      </w:pPr>
      <w:bookmarkStart w:id="32" w:name="_Toc193278028"/>
      <w:r>
        <w:t>LONG S</w:t>
      </w:r>
      <w:r w:rsidRPr="009B4D21">
        <w:t>logan</w:t>
      </w:r>
      <w:bookmarkEnd w:id="32"/>
    </w:p>
    <w:p w:rsidR="00795985" w:rsidRDefault="00795985" w:rsidP="00795985">
      <w:pPr>
        <w:ind w:firstLine="0"/>
        <w:rPr>
          <w:b/>
          <w:iCs/>
          <w:color w:val="17365D" w:themeColor="text2" w:themeShade="BF"/>
        </w:rPr>
      </w:pPr>
      <w:r>
        <w:rPr>
          <w:b/>
          <w:iCs/>
          <w:color w:val="17365D" w:themeColor="text2" w:themeShade="BF"/>
        </w:rPr>
        <w:t xml:space="preserve"> </w:t>
      </w:r>
    </w:p>
    <w:p w:rsidR="00795985" w:rsidRPr="006B6D6F" w:rsidRDefault="00795985" w:rsidP="00795985">
      <w:pPr>
        <w:ind w:firstLine="0"/>
        <w:rPr>
          <w:b/>
          <w:iCs/>
          <w:color w:val="17365D" w:themeColor="text2" w:themeShade="BF"/>
        </w:rPr>
      </w:pPr>
      <w:r w:rsidRPr="006B6D6F">
        <w:rPr>
          <w:b/>
          <w:iCs/>
          <w:color w:val="17365D" w:themeColor="text2" w:themeShade="BF"/>
        </w:rPr>
        <w:t>The LONG slogan is</w:t>
      </w:r>
      <w:r>
        <w:rPr>
          <w:b/>
          <w:iCs/>
          <w:color w:val="17365D" w:themeColor="text2" w:themeShade="BF"/>
        </w:rPr>
        <w:t xml:space="preserve">: </w:t>
      </w:r>
    </w:p>
    <w:p w:rsidR="006B6D6F" w:rsidRDefault="00DC1183" w:rsidP="00323BA0">
      <w:pPr>
        <w:ind w:firstLine="0"/>
        <w:rPr>
          <w:b/>
          <w:iCs/>
          <w:color w:val="17365D" w:themeColor="text2" w:themeShade="BF"/>
        </w:rPr>
      </w:pPr>
      <w:r>
        <w:rPr>
          <w:b/>
          <w:iCs/>
          <w:noProof/>
          <w:color w:val="17365D" w:themeColor="text2" w:themeShade="BF"/>
          <w:lang w:bidi="th-TH"/>
        </w:rPr>
        <mc:AlternateContent>
          <mc:Choice Requires="wps">
            <w:drawing>
              <wp:anchor distT="0" distB="0" distL="114300" distR="114300" simplePos="0" relativeHeight="251730432" behindDoc="0" locked="0" layoutInCell="1" allowOverlap="1" wp14:anchorId="1EEC0500" wp14:editId="5F889B07">
                <wp:simplePos x="0" y="0"/>
                <wp:positionH relativeFrom="column">
                  <wp:posOffset>209550</wp:posOffset>
                </wp:positionH>
                <wp:positionV relativeFrom="paragraph">
                  <wp:posOffset>173990</wp:posOffset>
                </wp:positionV>
                <wp:extent cx="3915410" cy="438150"/>
                <wp:effectExtent l="19050" t="21590" r="31750" b="45085"/>
                <wp:wrapTight wrapText="bothSides">
                  <wp:wrapPolygon edited="0">
                    <wp:start x="0" y="0"/>
                    <wp:lineTo x="21600" y="0"/>
                    <wp:lineTo x="21600" y="21600"/>
                    <wp:lineTo x="0" y="21600"/>
                    <wp:lineTo x="0" y="0"/>
                  </wp:wrapPolygon>
                </wp:wrapTight>
                <wp:docPr id="8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5410" cy="438150"/>
                        </a:xfrm>
                        <a:prstGeom prst="rect">
                          <a:avLst/>
                        </a:prstGeom>
                        <a:solidFill>
                          <a:schemeClr val="accent3">
                            <a:lumMod val="60000"/>
                            <a:lumOff val="40000"/>
                          </a:schemeClr>
                        </a:solidFill>
                        <a:ln w="38100">
                          <a:solidFill>
                            <a:schemeClr val="bg1">
                              <a:lumMod val="6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3F17F6" w:rsidRPr="00795985" w:rsidRDefault="003F17F6">
                            <w:pPr>
                              <w:rPr>
                                <w:rFonts w:asciiTheme="minorHAnsi" w:hAnsiTheme="minorHAnsi"/>
                                <w:sz w:val="20"/>
                              </w:rPr>
                            </w:pPr>
                            <w:r w:rsidRPr="006B6D6F">
                              <w:rPr>
                                <w:b/>
                                <w:iCs/>
                                <w:color w:val="17365D" w:themeColor="text2" w:themeShade="BF"/>
                              </w:rPr>
                              <w:t>P</w:t>
                            </w:r>
                            <w:r w:rsidRPr="006B6D6F">
                              <w:rPr>
                                <w:b/>
                                <w:color w:val="17365D" w:themeColor="text2" w:themeShade="BF"/>
                              </w:rPr>
                              <w:t xml:space="preserve">roduce well, eat well, and live better – </w:t>
                            </w:r>
                            <w:proofErr w:type="gramStart"/>
                            <w:r w:rsidRPr="006B6D6F">
                              <w:rPr>
                                <w:b/>
                                <w:color w:val="17365D" w:themeColor="text2" w:themeShade="BF"/>
                              </w:rPr>
                              <w:t>TOGETHER</w:t>
                            </w:r>
                            <w:r>
                              <w:rPr>
                                <w:b/>
                                <w:color w:val="17365D" w:themeColor="text2" w:themeShade="BF"/>
                              </w:rPr>
                              <w:t xml:space="preserve"> !</w:t>
                            </w:r>
                            <w:proofErr w:type="gramEnd"/>
                          </w:p>
                        </w:txbxContent>
                      </wps:txbx>
                      <wps:bodyPr rot="0" vert="horz" wrap="non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28" type="#_x0000_t202" style="position:absolute;left:0;text-align:left;margin-left:16.5pt;margin-top:13.7pt;width:308.3pt;height:34.5pt;z-index:25173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" fillcolor="#c2d69b [1942]" strokecolor="#a5a5a5 [2092]" strokeweight="3pt">
                <v:shadow on="t" color="#974706 [1609]" opacity=".5" offset="1pt"/>
                <v:textbox inset=",7.2pt,,7.2pt">
                  <w:txbxContent>
                    <w:p w:rsidR="003F17F6" w:rsidRPr="00795985" w:rsidRDefault="003F17F6">
                      <w:pPr>
                        <w:rPr>
                          <w:rFonts w:asciiTheme="minorHAnsi" w:hAnsiTheme="minorHAnsi"/>
                          <w:sz w:val="20"/>
                        </w:rPr>
                      </w:pPr>
                      <w:r w:rsidRPr="006B6D6F">
                        <w:rPr>
                          <w:b/>
                          <w:iCs/>
                          <w:color w:val="17365D" w:themeColor="text2" w:themeShade="BF"/>
                        </w:rPr>
                        <w:t>P</w:t>
                      </w:r>
                      <w:r w:rsidRPr="006B6D6F">
                        <w:rPr>
                          <w:b/>
                          <w:color w:val="17365D" w:themeColor="text2" w:themeShade="BF"/>
                        </w:rPr>
                        <w:t>roduce well, eat well, and live better – TOGETHER</w:t>
                      </w:r>
                      <w:r>
                        <w:rPr>
                          <w:b/>
                          <w:color w:val="17365D" w:themeColor="text2" w:themeShade="BF"/>
                        </w:rPr>
                        <w:t xml:space="preserve"> !</w:t>
                      </w:r>
                    </w:p>
                  </w:txbxContent>
                </v:textbox>
                <w10:wrap type="tight"/>
              </v:shape>
            </w:pict>
          </mc:Fallback>
        </mc:AlternateContent>
      </w:r>
    </w:p>
    <w:p w:rsidR="00795985" w:rsidRDefault="00795985" w:rsidP="00323BA0">
      <w:pPr>
        <w:ind w:firstLine="0"/>
        <w:rPr>
          <w:b/>
          <w:iCs/>
          <w:color w:val="17365D" w:themeColor="text2" w:themeShade="BF"/>
        </w:rPr>
      </w:pPr>
    </w:p>
    <w:p w:rsidR="00323BA0" w:rsidRPr="00DD028F" w:rsidRDefault="00323BA0" w:rsidP="00323BA0">
      <w:pPr>
        <w:ind w:firstLine="0"/>
      </w:pPr>
    </w:p>
    <w:p w:rsidR="00323BA0" w:rsidRPr="00457D10" w:rsidRDefault="00323BA0" w:rsidP="00323BA0">
      <w:pPr>
        <w:pStyle w:val="Heading2"/>
      </w:pPr>
      <w:bookmarkStart w:id="33" w:name="_Toc193278029"/>
      <w:r>
        <w:t>LONG’s Actionable Implementation Rules</w:t>
      </w:r>
      <w:bookmarkEnd w:id="33"/>
      <w:r>
        <w:t xml:space="preserve"> </w:t>
      </w:r>
    </w:p>
    <w:p w:rsidR="00323BA0" w:rsidRPr="005560F2" w:rsidRDefault="006042A9" w:rsidP="00323BA0">
      <w:pPr>
        <w:pStyle w:val="Heading3"/>
      </w:pPr>
      <w:bookmarkStart w:id="34" w:name="_Toc193278030"/>
      <w:r>
        <w:t>Community Development R</w:t>
      </w:r>
      <w:r w:rsidR="00323BA0" w:rsidRPr="005560F2">
        <w:t>ules</w:t>
      </w:r>
      <w:bookmarkEnd w:id="34"/>
      <w:r w:rsidR="00323BA0" w:rsidRPr="005560F2">
        <w:t xml:space="preserve"> </w:t>
      </w:r>
    </w:p>
    <w:p w:rsidR="00323BA0" w:rsidRDefault="00323BA0" w:rsidP="00323BA0">
      <w:r>
        <w:t xml:space="preserve">The six PRF operational principles </w:t>
      </w:r>
      <w:r w:rsidR="00A02EA4">
        <w:t>(</w:t>
      </w:r>
      <w:r w:rsidR="00B80502">
        <w:t>outlined</w:t>
      </w:r>
      <w:r w:rsidR="00A02EA4">
        <w:t xml:space="preserve"> in</w:t>
      </w:r>
      <w:r w:rsidR="006B6D6F">
        <w:t xml:space="preserve"> chapter</w:t>
      </w:r>
      <w:r w:rsidR="00A02EA4">
        <w:t xml:space="preserve"> </w:t>
      </w:r>
      <w:r w:rsidR="00E07EEB">
        <w:fldChar w:fldCharType="begin"/>
      </w:r>
      <w:r w:rsidR="006B6D6F">
        <w:instrText xml:space="preserve"> REF _Ref193304002 \r \h </w:instrText>
      </w:r>
      <w:r w:rsidR="00E07EEB">
        <w:fldChar w:fldCharType="separate"/>
      </w:r>
      <w:r w:rsidR="00CD698B">
        <w:t>2.2</w:t>
      </w:r>
      <w:r w:rsidR="00E07EEB">
        <w:fldChar w:fldCharType="end"/>
      </w:r>
      <w:r w:rsidR="00A02EA4">
        <w:t xml:space="preserve">) </w:t>
      </w:r>
      <w:r>
        <w:t xml:space="preserve">have been translated into ten actionable community development rules for working with communities on a day-to-day basis. Each village or SHG can expand those rules to their liking. </w:t>
      </w:r>
    </w:p>
    <w:p w:rsidR="00323BA0" w:rsidRPr="0087036B" w:rsidRDefault="00323BA0" w:rsidP="00323BA0">
      <w:r w:rsidRPr="00CE7C9F">
        <w:t>Any violation of at least one of those rules by any person in the village</w:t>
      </w:r>
      <w:r>
        <w:t xml:space="preserve"> or PRF, LONG, GOL staff </w:t>
      </w:r>
      <w:r w:rsidRPr="00CE7C9F">
        <w:t>will account for a severe set</w:t>
      </w:r>
      <w:r>
        <w:t>-</w:t>
      </w:r>
      <w:r w:rsidRPr="00CE7C9F">
        <w:t>back o</w:t>
      </w:r>
      <w:r>
        <w:t xml:space="preserve">f community development. </w:t>
      </w:r>
      <w:r w:rsidRPr="00B02FBB">
        <w:t xml:space="preserve">The LONG sub-project agreement between the project and the SHGs will stipulate that violation of any of those rules can lead to the immediate termination of financial or technical support provided </w:t>
      </w:r>
      <w:r w:rsidRPr="009E7493">
        <w:t xml:space="preserve">by the project (see also chapter </w:t>
      </w:r>
      <w:r w:rsidR="00E07EEB" w:rsidRPr="009E7493">
        <w:fldChar w:fldCharType="begin"/>
      </w:r>
      <w:r w:rsidRPr="009E7493">
        <w:instrText xml:space="preserve"> REF _Ref190670756 \r \h </w:instrText>
      </w:r>
      <w:r w:rsidR="00E07EEB" w:rsidRPr="009E7493">
        <w:fldChar w:fldCharType="separate"/>
      </w:r>
      <w:r w:rsidR="00CD698B">
        <w:t>2.5.3</w:t>
      </w:r>
      <w:r w:rsidR="00E07EEB" w:rsidRPr="009E7493">
        <w:fldChar w:fldCharType="end"/>
      </w:r>
      <w:r w:rsidRPr="009E7493">
        <w:t xml:space="preserve"> for sanctions).</w:t>
      </w:r>
      <w:r w:rsidRPr="0087036B">
        <w:t xml:space="preserve"> </w:t>
      </w:r>
    </w:p>
    <w:p w:rsidR="00323BA0" w:rsidRDefault="00323BA0" w:rsidP="00323BA0">
      <w:r>
        <w:t>T</w:t>
      </w:r>
      <w:r w:rsidRPr="00532A0A">
        <w:t>he community development and LONG rul</w:t>
      </w:r>
      <w:r>
        <w:t>es will be introduced during</w:t>
      </w:r>
      <w:r w:rsidRPr="00532A0A">
        <w:t xml:space="preserve"> step 2 </w:t>
      </w:r>
      <w:r w:rsidR="00DD4AB8">
        <w:t>in phase 2</w:t>
      </w:r>
      <w:r w:rsidR="006B6D6F">
        <w:t xml:space="preserve"> </w:t>
      </w:r>
      <w:r w:rsidR="00DD4AB8">
        <w:t>”Planning</w:t>
      </w:r>
      <w:r>
        <w:t xml:space="preserve">” (see chapter </w:t>
      </w:r>
      <w:r w:rsidR="00E07EEB">
        <w:fldChar w:fldCharType="begin"/>
      </w:r>
      <w:r w:rsidR="004A48F9">
        <w:instrText xml:space="preserve"> REF _Ref192115733 \r \h </w:instrText>
      </w:r>
      <w:r w:rsidR="00E07EEB">
        <w:fldChar w:fldCharType="separate"/>
      </w:r>
      <w:r w:rsidR="00CD698B">
        <w:t>2.5.2</w:t>
      </w:r>
      <w:r w:rsidR="00E07EEB">
        <w:fldChar w:fldCharType="end"/>
      </w:r>
      <w:r>
        <w:t xml:space="preserve">) </w:t>
      </w:r>
      <w:r w:rsidRPr="00532A0A">
        <w:t xml:space="preserve">and continuously applied throughout </w:t>
      </w:r>
      <w:r>
        <w:t xml:space="preserve">the LONG subproject design and sub-project implementation by the SHG. </w:t>
      </w:r>
    </w:p>
    <w:p w:rsidR="00A02EA4" w:rsidRDefault="00A02EA4">
      <w:pPr>
        <w:spacing w:after="0"/>
        <w:ind w:firstLine="0"/>
        <w:jc w:val="left"/>
        <w:rPr>
          <w:b/>
        </w:rPr>
      </w:pPr>
      <w:r>
        <w:rPr>
          <w:b/>
        </w:rPr>
        <w:br w:type="page"/>
      </w:r>
    </w:p>
    <w:p w:rsidR="00323BA0" w:rsidRPr="00C304CC" w:rsidRDefault="00323BA0" w:rsidP="00323BA0">
      <w:pPr>
        <w:rPr>
          <w:b/>
        </w:rPr>
      </w:pPr>
      <w:proofErr w:type="gramStart"/>
      <w:r>
        <w:rPr>
          <w:b/>
        </w:rPr>
        <w:lastRenderedPageBreak/>
        <w:t>Rule 1.</w:t>
      </w:r>
      <w:proofErr w:type="gramEnd"/>
      <w:r>
        <w:rPr>
          <w:b/>
        </w:rPr>
        <w:t xml:space="preserve"> </w:t>
      </w:r>
      <w:r w:rsidRPr="00C304CC">
        <w:rPr>
          <w:b/>
        </w:rPr>
        <w:t xml:space="preserve">Unity </w:t>
      </w:r>
      <w:r w:rsidRPr="00C304CC">
        <w:rPr>
          <w:i/>
        </w:rPr>
        <w:t>(“</w:t>
      </w:r>
      <w:proofErr w:type="spellStart"/>
      <w:r w:rsidRPr="00C304CC">
        <w:rPr>
          <w:i/>
        </w:rPr>
        <w:t>samakee</w:t>
      </w:r>
      <w:proofErr w:type="spellEnd"/>
      <w:r w:rsidRPr="00C304CC">
        <w:t>”)</w:t>
      </w:r>
    </w:p>
    <w:p w:rsidR="00A02EA4" w:rsidRDefault="001B6F0A" w:rsidP="00A02EA4">
      <w:r>
        <w:rPr>
          <w:noProof/>
          <w:lang w:bidi="th-TH"/>
        </w:rPr>
        <w:drawing>
          <wp:anchor distT="0" distB="0" distL="114300" distR="114300" simplePos="0" relativeHeight="251658752" behindDoc="0" locked="0" layoutInCell="1" allowOverlap="1" wp14:anchorId="16B04711" wp14:editId="03A323C2">
            <wp:simplePos x="0" y="0"/>
            <wp:positionH relativeFrom="column">
              <wp:posOffset>304800</wp:posOffset>
            </wp:positionH>
            <wp:positionV relativeFrom="paragraph">
              <wp:posOffset>13970</wp:posOffset>
            </wp:positionV>
            <wp:extent cx="1514475" cy="2286000"/>
            <wp:effectExtent l="19050" t="0" r="9525" b="0"/>
            <wp:wrapSquare wrapText="bothSides"/>
            <wp:docPr id="8" name="Picture 8" descr="unit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ity 1"/>
                    <pic:cNvPicPr>
                      <a:picLocks noChangeAspect="1" noChangeArrowheads="1"/>
                    </pic:cNvPicPr>
                  </pic:nvPicPr>
                  <pic:blipFill>
                    <a:blip r:embed="rId19" cstate="print"/>
                    <a:srcRect/>
                    <a:stretch>
                      <a:fillRect/>
                    </a:stretch>
                  </pic:blipFill>
                  <pic:spPr bwMode="auto">
                    <a:xfrm>
                      <a:off x="0" y="0"/>
                      <a:ext cx="1514475" cy="2286000"/>
                    </a:xfrm>
                    <a:prstGeom prst="rect">
                      <a:avLst/>
                    </a:prstGeom>
                    <a:noFill/>
                    <a:ln w="9525">
                      <a:noFill/>
                      <a:miter lim="800000"/>
                      <a:headEnd/>
                      <a:tailEnd/>
                    </a:ln>
                  </pic:spPr>
                </pic:pic>
              </a:graphicData>
            </a:graphic>
          </wp:anchor>
        </w:drawing>
      </w:r>
    </w:p>
    <w:p w:rsidR="00A02EA4" w:rsidRDefault="00A02EA4" w:rsidP="00A02EA4"/>
    <w:p w:rsidR="00323BA0" w:rsidRDefault="00323BA0" w:rsidP="00A02EA4">
      <w:r w:rsidRPr="00CE7C9F">
        <w:t>“All of us in the village should work as a team and sacrifice time, money and labor to implement LONG activities”</w:t>
      </w:r>
      <w:r>
        <w:t>.</w:t>
      </w:r>
    </w:p>
    <w:p w:rsidR="00323BA0" w:rsidRDefault="00323BA0" w:rsidP="00323BA0"/>
    <w:p w:rsidR="00A02EA4" w:rsidRDefault="00A02EA4" w:rsidP="00323BA0">
      <w:pPr>
        <w:rPr>
          <w:b/>
        </w:rPr>
      </w:pPr>
    </w:p>
    <w:p w:rsidR="00A02EA4" w:rsidRDefault="00A02EA4" w:rsidP="00323BA0">
      <w:pPr>
        <w:rPr>
          <w:b/>
        </w:rPr>
      </w:pPr>
    </w:p>
    <w:p w:rsidR="00A02EA4" w:rsidRDefault="00A02EA4" w:rsidP="00323BA0">
      <w:pPr>
        <w:rPr>
          <w:b/>
        </w:rPr>
      </w:pPr>
    </w:p>
    <w:p w:rsidR="00A02EA4" w:rsidRDefault="00A02EA4" w:rsidP="00323BA0">
      <w:pPr>
        <w:rPr>
          <w:b/>
        </w:rPr>
      </w:pPr>
    </w:p>
    <w:p w:rsidR="00323BA0" w:rsidRPr="00C304CC" w:rsidRDefault="00323BA0" w:rsidP="00323BA0">
      <w:pPr>
        <w:rPr>
          <w:b/>
        </w:rPr>
      </w:pPr>
      <w:proofErr w:type="gramStart"/>
      <w:r>
        <w:rPr>
          <w:b/>
        </w:rPr>
        <w:t>Role 2.</w:t>
      </w:r>
      <w:proofErr w:type="gramEnd"/>
      <w:r>
        <w:rPr>
          <w:b/>
        </w:rPr>
        <w:t xml:space="preserve"> </w:t>
      </w:r>
      <w:r w:rsidRPr="00C304CC">
        <w:rPr>
          <w:b/>
        </w:rPr>
        <w:t>Equity</w:t>
      </w:r>
      <w:r>
        <w:rPr>
          <w:b/>
        </w:rPr>
        <w:t xml:space="preserve"> </w:t>
      </w:r>
      <w:r w:rsidRPr="00C304CC">
        <w:rPr>
          <w:i/>
        </w:rPr>
        <w:t>(“</w:t>
      </w:r>
      <w:proofErr w:type="spellStart"/>
      <w:r w:rsidRPr="00C304CC">
        <w:rPr>
          <w:i/>
        </w:rPr>
        <w:t>samerphab</w:t>
      </w:r>
      <w:proofErr w:type="spellEnd"/>
      <w:r w:rsidRPr="00C304CC">
        <w:rPr>
          <w:i/>
        </w:rPr>
        <w:t>”)</w:t>
      </w:r>
    </w:p>
    <w:p w:rsidR="00323BA0" w:rsidRDefault="001B6F0A" w:rsidP="00323BA0">
      <w:r>
        <w:rPr>
          <w:noProof/>
          <w:lang w:bidi="th-TH"/>
        </w:rPr>
        <w:drawing>
          <wp:anchor distT="0" distB="0" distL="114300" distR="114300" simplePos="0" relativeHeight="251659776" behindDoc="0" locked="0" layoutInCell="1" allowOverlap="1" wp14:anchorId="249F6F05" wp14:editId="1372C65F">
            <wp:simplePos x="0" y="0"/>
            <wp:positionH relativeFrom="column">
              <wp:posOffset>152400</wp:posOffset>
            </wp:positionH>
            <wp:positionV relativeFrom="paragraph">
              <wp:posOffset>136525</wp:posOffset>
            </wp:positionV>
            <wp:extent cx="1924050" cy="1276350"/>
            <wp:effectExtent l="19050" t="0" r="0" b="0"/>
            <wp:wrapSquare wrapText="bothSides"/>
            <wp:docPr id="9" name="Picture 9" descr="Equ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quity"/>
                    <pic:cNvPicPr>
                      <a:picLocks noChangeAspect="1" noChangeArrowheads="1"/>
                    </pic:cNvPicPr>
                  </pic:nvPicPr>
                  <pic:blipFill>
                    <a:blip r:embed="rId20" cstate="print"/>
                    <a:srcRect/>
                    <a:stretch>
                      <a:fillRect/>
                    </a:stretch>
                  </pic:blipFill>
                  <pic:spPr bwMode="auto">
                    <a:xfrm>
                      <a:off x="0" y="0"/>
                      <a:ext cx="1924050" cy="1276350"/>
                    </a:xfrm>
                    <a:prstGeom prst="rect">
                      <a:avLst/>
                    </a:prstGeom>
                    <a:noFill/>
                    <a:ln w="9525">
                      <a:noFill/>
                      <a:miter lim="800000"/>
                      <a:headEnd/>
                      <a:tailEnd/>
                    </a:ln>
                  </pic:spPr>
                </pic:pic>
              </a:graphicData>
            </a:graphic>
          </wp:anchor>
        </w:drawing>
      </w:r>
      <w:r w:rsidR="00323BA0">
        <w:t>“</w:t>
      </w:r>
      <w:r w:rsidR="00323BA0" w:rsidRPr="00D63F64">
        <w:t xml:space="preserve">It is our responsibility to ensure that, all members of the village, especially those who need support the most, like </w:t>
      </w:r>
      <w:r w:rsidR="00323BA0">
        <w:t xml:space="preserve">single-headed households and households with low work force, those with low land security or bad </w:t>
      </w:r>
      <w:proofErr w:type="gramStart"/>
      <w:r w:rsidR="00323BA0">
        <w:t xml:space="preserve">land, those with disabled family members, </w:t>
      </w:r>
      <w:r w:rsidR="00323BA0" w:rsidRPr="00D63F64">
        <w:t>are</w:t>
      </w:r>
      <w:proofErr w:type="gramEnd"/>
      <w:r w:rsidR="00323BA0" w:rsidRPr="00D63F64">
        <w:t xml:space="preserve"> involved in the</w:t>
      </w:r>
      <w:r w:rsidR="00323BA0">
        <w:t xml:space="preserve"> community</w:t>
      </w:r>
      <w:r w:rsidR="00323BA0" w:rsidRPr="00D63F64">
        <w:t xml:space="preserve"> development process and equally share the benefits of development</w:t>
      </w:r>
      <w:r w:rsidR="00323BA0">
        <w:t>”.</w:t>
      </w:r>
    </w:p>
    <w:p w:rsidR="00323BA0" w:rsidRDefault="00323BA0" w:rsidP="00323BA0"/>
    <w:p w:rsidR="00323BA0" w:rsidRPr="00CF09A0" w:rsidRDefault="00323BA0" w:rsidP="00323BA0">
      <w:proofErr w:type="gramStart"/>
      <w:r>
        <w:rPr>
          <w:b/>
        </w:rPr>
        <w:t>Rule 3.</w:t>
      </w:r>
      <w:proofErr w:type="gramEnd"/>
      <w:r>
        <w:rPr>
          <w:b/>
        </w:rPr>
        <w:t xml:space="preserve"> </w:t>
      </w:r>
      <w:r w:rsidRPr="00C304CC">
        <w:rPr>
          <w:b/>
        </w:rPr>
        <w:t>Pro-poor</w:t>
      </w:r>
      <w:r>
        <w:t xml:space="preserve"> (“</w:t>
      </w:r>
      <w:proofErr w:type="spellStart"/>
      <w:r w:rsidRPr="00D63F64">
        <w:rPr>
          <w:i/>
        </w:rPr>
        <w:t>hai</w:t>
      </w:r>
      <w:proofErr w:type="spellEnd"/>
      <w:r w:rsidRPr="00D63F64">
        <w:rPr>
          <w:i/>
        </w:rPr>
        <w:t xml:space="preserve"> </w:t>
      </w:r>
      <w:proofErr w:type="spellStart"/>
      <w:r w:rsidRPr="00D63F64">
        <w:rPr>
          <w:i/>
        </w:rPr>
        <w:t>okat</w:t>
      </w:r>
      <w:proofErr w:type="spellEnd"/>
      <w:r w:rsidRPr="00D63F64">
        <w:rPr>
          <w:i/>
        </w:rPr>
        <w:t xml:space="preserve"> </w:t>
      </w:r>
      <w:proofErr w:type="spellStart"/>
      <w:r w:rsidRPr="00D63F64">
        <w:rPr>
          <w:i/>
        </w:rPr>
        <w:t>tuk</w:t>
      </w:r>
      <w:proofErr w:type="spellEnd"/>
      <w:r w:rsidRPr="00D63F64">
        <w:rPr>
          <w:i/>
        </w:rPr>
        <w:t xml:space="preserve"> </w:t>
      </w:r>
      <w:proofErr w:type="spellStart"/>
      <w:r w:rsidRPr="00D63F64">
        <w:rPr>
          <w:i/>
        </w:rPr>
        <w:t>ngak</w:t>
      </w:r>
      <w:proofErr w:type="spellEnd"/>
      <w:r w:rsidRPr="00D63F64">
        <w:rPr>
          <w:i/>
        </w:rPr>
        <w:t xml:space="preserve"> gone</w:t>
      </w:r>
      <w:r>
        <w:t xml:space="preserve">”) </w:t>
      </w:r>
    </w:p>
    <w:p w:rsidR="0074436D" w:rsidRDefault="001B6F0A" w:rsidP="00323BA0">
      <w:r>
        <w:rPr>
          <w:noProof/>
          <w:lang w:bidi="th-TH"/>
        </w:rPr>
        <w:drawing>
          <wp:anchor distT="0" distB="0" distL="114300" distR="114300" simplePos="0" relativeHeight="251660800" behindDoc="0" locked="0" layoutInCell="1" allowOverlap="1" wp14:anchorId="3530DCCA" wp14:editId="2E9306A7">
            <wp:simplePos x="0" y="0"/>
            <wp:positionH relativeFrom="column">
              <wp:posOffset>304800</wp:posOffset>
            </wp:positionH>
            <wp:positionV relativeFrom="paragraph">
              <wp:posOffset>170180</wp:posOffset>
            </wp:positionV>
            <wp:extent cx="1695450" cy="1123950"/>
            <wp:effectExtent l="19050" t="19050" r="19050" b="19050"/>
            <wp:wrapSquare wrapText="bothSides"/>
            <wp:docPr id="10" name="Picture 10" descr="pro p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o poor"/>
                    <pic:cNvPicPr>
                      <a:picLocks noChangeAspect="1" noChangeArrowheads="1"/>
                    </pic:cNvPicPr>
                  </pic:nvPicPr>
                  <pic:blipFill>
                    <a:blip r:embed="rId21" cstate="print"/>
                    <a:srcRect/>
                    <a:stretch>
                      <a:fillRect/>
                    </a:stretch>
                  </pic:blipFill>
                  <pic:spPr bwMode="auto">
                    <a:xfrm>
                      <a:off x="0" y="0"/>
                      <a:ext cx="1695450" cy="1123950"/>
                    </a:xfrm>
                    <a:prstGeom prst="rect">
                      <a:avLst/>
                    </a:prstGeom>
                    <a:noFill/>
                    <a:ln w="3175">
                      <a:solidFill>
                        <a:schemeClr val="tx1"/>
                      </a:solidFill>
                      <a:miter lim="800000"/>
                      <a:headEnd/>
                      <a:tailEnd/>
                    </a:ln>
                  </pic:spPr>
                </pic:pic>
              </a:graphicData>
            </a:graphic>
          </wp:anchor>
        </w:drawing>
      </w:r>
    </w:p>
    <w:p w:rsidR="00323BA0" w:rsidRDefault="00323BA0" w:rsidP="00323BA0">
      <w:r>
        <w:t xml:space="preserve"> “</w:t>
      </w:r>
      <w:r w:rsidRPr="00D63F64">
        <w:t xml:space="preserve">We must learn to manage our </w:t>
      </w:r>
      <w:r>
        <w:t xml:space="preserve">poverty </w:t>
      </w:r>
      <w:r w:rsidRPr="00D63F64">
        <w:t>affairs by ourselves in a sustainable manner</w:t>
      </w:r>
      <w:r>
        <w:t>.</w:t>
      </w:r>
      <w:r w:rsidRPr="00D63F64">
        <w:t xml:space="preserve"> </w:t>
      </w:r>
      <w:r>
        <w:t xml:space="preserve">We can lift ourselves out of poverty if we get a voice and can better participate in village decision </w:t>
      </w:r>
      <w:r w:rsidR="00FA142D">
        <w:t>making”</w:t>
      </w:r>
      <w:r>
        <w:t>.</w:t>
      </w:r>
    </w:p>
    <w:p w:rsidR="00323BA0" w:rsidRDefault="00323BA0" w:rsidP="00323BA0"/>
    <w:p w:rsidR="0074436D" w:rsidRDefault="0074436D" w:rsidP="00323BA0"/>
    <w:p w:rsidR="0074436D" w:rsidRDefault="0074436D" w:rsidP="00323BA0"/>
    <w:p w:rsidR="0074436D" w:rsidRDefault="0074436D">
      <w:pPr>
        <w:spacing w:after="0"/>
        <w:ind w:firstLine="0"/>
        <w:jc w:val="left"/>
        <w:rPr>
          <w:b/>
        </w:rPr>
      </w:pPr>
      <w:r>
        <w:rPr>
          <w:b/>
        </w:rPr>
        <w:br w:type="page"/>
      </w:r>
    </w:p>
    <w:p w:rsidR="00323BA0" w:rsidRPr="00C304CC" w:rsidRDefault="00323BA0" w:rsidP="00323BA0">
      <w:pPr>
        <w:rPr>
          <w:b/>
        </w:rPr>
      </w:pPr>
      <w:proofErr w:type="gramStart"/>
      <w:r>
        <w:rPr>
          <w:b/>
        </w:rPr>
        <w:lastRenderedPageBreak/>
        <w:t>Rule 4.</w:t>
      </w:r>
      <w:proofErr w:type="gramEnd"/>
      <w:r>
        <w:rPr>
          <w:b/>
        </w:rPr>
        <w:t xml:space="preserve"> </w:t>
      </w:r>
      <w:r w:rsidRPr="00C304CC">
        <w:rPr>
          <w:b/>
        </w:rPr>
        <w:t xml:space="preserve">Women empowerment </w:t>
      </w:r>
      <w:r w:rsidRPr="00C304CC">
        <w:rPr>
          <w:i/>
        </w:rPr>
        <w:t>(“</w:t>
      </w:r>
      <w:proofErr w:type="spellStart"/>
      <w:r w:rsidRPr="00C304CC">
        <w:rPr>
          <w:i/>
        </w:rPr>
        <w:t>hai</w:t>
      </w:r>
      <w:proofErr w:type="spellEnd"/>
      <w:r w:rsidRPr="00C304CC">
        <w:rPr>
          <w:i/>
        </w:rPr>
        <w:t xml:space="preserve"> </w:t>
      </w:r>
      <w:proofErr w:type="spellStart"/>
      <w:r w:rsidRPr="00C304CC">
        <w:rPr>
          <w:i/>
        </w:rPr>
        <w:t>xit</w:t>
      </w:r>
      <w:proofErr w:type="spellEnd"/>
      <w:r w:rsidRPr="00C304CC">
        <w:rPr>
          <w:i/>
        </w:rPr>
        <w:t xml:space="preserve"> </w:t>
      </w:r>
      <w:proofErr w:type="spellStart"/>
      <w:r w:rsidRPr="00C304CC">
        <w:rPr>
          <w:i/>
        </w:rPr>
        <w:t>kae</w:t>
      </w:r>
      <w:proofErr w:type="spellEnd"/>
      <w:r w:rsidRPr="00C304CC">
        <w:rPr>
          <w:i/>
        </w:rPr>
        <w:t xml:space="preserve"> </w:t>
      </w:r>
      <w:proofErr w:type="spellStart"/>
      <w:proofErr w:type="gramStart"/>
      <w:r w:rsidRPr="00C304CC">
        <w:rPr>
          <w:i/>
        </w:rPr>
        <w:t>mae</w:t>
      </w:r>
      <w:proofErr w:type="spellEnd"/>
      <w:proofErr w:type="gramEnd"/>
      <w:r w:rsidRPr="00C304CC">
        <w:rPr>
          <w:i/>
        </w:rPr>
        <w:t xml:space="preserve"> </w:t>
      </w:r>
      <w:proofErr w:type="spellStart"/>
      <w:r w:rsidRPr="00C304CC">
        <w:rPr>
          <w:i/>
        </w:rPr>
        <w:t>ying</w:t>
      </w:r>
      <w:proofErr w:type="spellEnd"/>
      <w:r w:rsidRPr="00C304CC">
        <w:rPr>
          <w:i/>
        </w:rPr>
        <w:t>”)</w:t>
      </w:r>
    </w:p>
    <w:p w:rsidR="0074436D" w:rsidRDefault="001B6F0A" w:rsidP="00323BA0">
      <w:r>
        <w:rPr>
          <w:noProof/>
          <w:lang w:bidi="th-TH"/>
        </w:rPr>
        <w:drawing>
          <wp:anchor distT="0" distB="0" distL="114300" distR="114300" simplePos="0" relativeHeight="251661824" behindDoc="0" locked="0" layoutInCell="1" allowOverlap="1" wp14:anchorId="5861573E" wp14:editId="295CC8CE">
            <wp:simplePos x="0" y="0"/>
            <wp:positionH relativeFrom="column">
              <wp:posOffset>304800</wp:posOffset>
            </wp:positionH>
            <wp:positionV relativeFrom="paragraph">
              <wp:posOffset>137795</wp:posOffset>
            </wp:positionV>
            <wp:extent cx="1695450" cy="1123950"/>
            <wp:effectExtent l="19050" t="19050" r="19050" b="19050"/>
            <wp:wrapSquare wrapText="bothSides"/>
            <wp:docPr id="11" name="Picture 11" descr="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men"/>
                    <pic:cNvPicPr>
                      <a:picLocks noChangeAspect="1" noChangeArrowheads="1"/>
                    </pic:cNvPicPr>
                  </pic:nvPicPr>
                  <pic:blipFill>
                    <a:blip r:embed="rId12" cstate="print"/>
                    <a:srcRect/>
                    <a:stretch>
                      <a:fillRect/>
                    </a:stretch>
                  </pic:blipFill>
                  <pic:spPr bwMode="auto">
                    <a:xfrm>
                      <a:off x="0" y="0"/>
                      <a:ext cx="1695450" cy="1123950"/>
                    </a:xfrm>
                    <a:prstGeom prst="rect">
                      <a:avLst/>
                    </a:prstGeom>
                    <a:noFill/>
                    <a:ln w="3175">
                      <a:solidFill>
                        <a:schemeClr val="tx1"/>
                      </a:solidFill>
                      <a:miter lim="800000"/>
                      <a:headEnd/>
                      <a:tailEnd/>
                    </a:ln>
                  </pic:spPr>
                </pic:pic>
              </a:graphicData>
            </a:graphic>
          </wp:anchor>
        </w:drawing>
      </w:r>
    </w:p>
    <w:p w:rsidR="00323BA0" w:rsidRDefault="00323BA0" w:rsidP="00323BA0">
      <w:r>
        <w:t>“</w:t>
      </w:r>
      <w:r w:rsidRPr="00D63F64">
        <w:t>LONG provides opportunity to women to come forward and improve their leadership qualities and taking full control over fina</w:t>
      </w:r>
      <w:r>
        <w:t>ncial and development resources”.</w:t>
      </w:r>
      <w:r w:rsidRPr="00D63F64">
        <w:t xml:space="preserve"> </w:t>
      </w:r>
    </w:p>
    <w:p w:rsidR="00323BA0" w:rsidRDefault="00323BA0" w:rsidP="00323BA0"/>
    <w:p w:rsidR="00323BA0" w:rsidRDefault="00323BA0" w:rsidP="00323BA0"/>
    <w:p w:rsidR="00323BA0" w:rsidRDefault="00323BA0" w:rsidP="00323BA0">
      <w:proofErr w:type="gramStart"/>
      <w:r>
        <w:rPr>
          <w:b/>
        </w:rPr>
        <w:t>Rule 5.</w:t>
      </w:r>
      <w:proofErr w:type="gramEnd"/>
      <w:r>
        <w:rPr>
          <w:b/>
        </w:rPr>
        <w:t xml:space="preserve"> </w:t>
      </w:r>
      <w:r w:rsidRPr="00C304CC">
        <w:rPr>
          <w:b/>
        </w:rPr>
        <w:t>Correct vision</w:t>
      </w:r>
      <w:r>
        <w:t xml:space="preserve"> (“</w:t>
      </w:r>
      <w:r w:rsidRPr="00D63F64">
        <w:rPr>
          <w:i/>
        </w:rPr>
        <w:t>ton</w:t>
      </w:r>
      <w:r w:rsidR="001B6F0A">
        <w:rPr>
          <w:i/>
        </w:rPr>
        <w:t>g</w:t>
      </w:r>
      <w:r w:rsidRPr="00D63F64">
        <w:rPr>
          <w:i/>
        </w:rPr>
        <w:t xml:space="preserve"> </w:t>
      </w:r>
      <w:proofErr w:type="spellStart"/>
      <w:r w:rsidRPr="00D63F64">
        <w:rPr>
          <w:i/>
        </w:rPr>
        <w:t>mee</w:t>
      </w:r>
      <w:proofErr w:type="spellEnd"/>
      <w:r w:rsidRPr="00D63F64">
        <w:rPr>
          <w:i/>
        </w:rPr>
        <w:t xml:space="preserve"> </w:t>
      </w:r>
      <w:proofErr w:type="spellStart"/>
      <w:r w:rsidRPr="00D63F64">
        <w:rPr>
          <w:i/>
        </w:rPr>
        <w:t>vixay</w:t>
      </w:r>
      <w:proofErr w:type="spellEnd"/>
      <w:r w:rsidRPr="00D63F64">
        <w:rPr>
          <w:i/>
        </w:rPr>
        <w:t xml:space="preserve"> that</w:t>
      </w:r>
      <w:r>
        <w:t>”)</w:t>
      </w:r>
    </w:p>
    <w:p w:rsidR="0074436D" w:rsidRDefault="001B6F0A" w:rsidP="00323BA0">
      <w:r>
        <w:rPr>
          <w:noProof/>
          <w:lang w:bidi="th-TH"/>
        </w:rPr>
        <w:drawing>
          <wp:anchor distT="0" distB="0" distL="114300" distR="114300" simplePos="0" relativeHeight="251662848" behindDoc="0" locked="0" layoutInCell="1" allowOverlap="1" wp14:anchorId="67905429" wp14:editId="26F9941E">
            <wp:simplePos x="0" y="0"/>
            <wp:positionH relativeFrom="column">
              <wp:posOffset>304800</wp:posOffset>
            </wp:positionH>
            <wp:positionV relativeFrom="paragraph">
              <wp:posOffset>126365</wp:posOffset>
            </wp:positionV>
            <wp:extent cx="1924050" cy="1276350"/>
            <wp:effectExtent l="19050" t="19050" r="19050" b="19050"/>
            <wp:wrapSquare wrapText="bothSides"/>
            <wp:docPr id="12" name="Picture 12" descr="correct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rrect vision"/>
                    <pic:cNvPicPr>
                      <a:picLocks noChangeAspect="1" noChangeArrowheads="1"/>
                    </pic:cNvPicPr>
                  </pic:nvPicPr>
                  <pic:blipFill>
                    <a:blip r:embed="rId22" cstate="print"/>
                    <a:srcRect/>
                    <a:stretch>
                      <a:fillRect/>
                    </a:stretch>
                  </pic:blipFill>
                  <pic:spPr bwMode="auto">
                    <a:xfrm>
                      <a:off x="0" y="0"/>
                      <a:ext cx="1924050" cy="1276350"/>
                    </a:xfrm>
                    <a:prstGeom prst="rect">
                      <a:avLst/>
                    </a:prstGeom>
                    <a:noFill/>
                    <a:ln w="3175">
                      <a:solidFill>
                        <a:schemeClr val="tx1"/>
                      </a:solidFill>
                      <a:miter lim="800000"/>
                      <a:headEnd/>
                      <a:tailEnd/>
                    </a:ln>
                  </pic:spPr>
                </pic:pic>
              </a:graphicData>
            </a:graphic>
          </wp:anchor>
        </w:drawing>
      </w:r>
    </w:p>
    <w:p w:rsidR="00323BA0" w:rsidRDefault="00323BA0" w:rsidP="00323BA0">
      <w:r>
        <w:t>“</w:t>
      </w:r>
      <w:r w:rsidRPr="00D63F64">
        <w:t>Development is a gradual step-by-step process and we must plan only what we can</w:t>
      </w:r>
      <w:r>
        <w:t xml:space="preserve"> afford and successfully manage”.</w:t>
      </w:r>
    </w:p>
    <w:p w:rsidR="00323BA0" w:rsidRDefault="00323BA0" w:rsidP="00323BA0"/>
    <w:p w:rsidR="00323BA0" w:rsidRDefault="00323BA0" w:rsidP="00323BA0"/>
    <w:p w:rsidR="00323BA0" w:rsidRDefault="00323BA0" w:rsidP="00323BA0"/>
    <w:p w:rsidR="00323BA0" w:rsidRDefault="00323BA0" w:rsidP="00323BA0">
      <w:proofErr w:type="gramStart"/>
      <w:r>
        <w:rPr>
          <w:b/>
        </w:rPr>
        <w:t>Rule 6.</w:t>
      </w:r>
      <w:proofErr w:type="gramEnd"/>
      <w:r>
        <w:rPr>
          <w:b/>
        </w:rPr>
        <w:t xml:space="preserve"> </w:t>
      </w:r>
      <w:r w:rsidRPr="00C304CC">
        <w:rPr>
          <w:b/>
        </w:rPr>
        <w:t>Bottom-up planning</w:t>
      </w:r>
      <w:r w:rsidRPr="00CF09A0">
        <w:t xml:space="preserve"> (“</w:t>
      </w:r>
      <w:proofErr w:type="spellStart"/>
      <w:r w:rsidRPr="00D63F64">
        <w:rPr>
          <w:i/>
        </w:rPr>
        <w:t>van</w:t>
      </w:r>
      <w:r w:rsidR="00BA5949">
        <w:rPr>
          <w:i/>
        </w:rPr>
        <w:t>g</w:t>
      </w:r>
      <w:proofErr w:type="spellEnd"/>
      <w:r w:rsidRPr="00D63F64">
        <w:rPr>
          <w:i/>
        </w:rPr>
        <w:t xml:space="preserve"> </w:t>
      </w:r>
      <w:proofErr w:type="spellStart"/>
      <w:r w:rsidRPr="00D63F64">
        <w:rPr>
          <w:i/>
        </w:rPr>
        <w:t>p</w:t>
      </w:r>
      <w:r w:rsidR="00BA5949">
        <w:rPr>
          <w:i/>
        </w:rPr>
        <w:t>h</w:t>
      </w:r>
      <w:r w:rsidRPr="00D63F64">
        <w:rPr>
          <w:i/>
        </w:rPr>
        <w:t>aen</w:t>
      </w:r>
      <w:proofErr w:type="spellEnd"/>
      <w:r w:rsidRPr="00D63F64">
        <w:rPr>
          <w:i/>
        </w:rPr>
        <w:t xml:space="preserve"> </w:t>
      </w:r>
      <w:proofErr w:type="spellStart"/>
      <w:r w:rsidRPr="00D63F64">
        <w:rPr>
          <w:i/>
        </w:rPr>
        <w:t>chak</w:t>
      </w:r>
      <w:proofErr w:type="spellEnd"/>
      <w:r w:rsidRPr="00D63F64">
        <w:rPr>
          <w:i/>
        </w:rPr>
        <w:t xml:space="preserve"> khan ban</w:t>
      </w:r>
      <w:r w:rsidRPr="00CF09A0">
        <w:t>”)</w:t>
      </w:r>
    </w:p>
    <w:p w:rsidR="0074436D" w:rsidRDefault="001B6F0A" w:rsidP="00323BA0">
      <w:r>
        <w:rPr>
          <w:noProof/>
          <w:lang w:bidi="th-TH"/>
        </w:rPr>
        <w:drawing>
          <wp:anchor distT="0" distB="0" distL="114300" distR="114300" simplePos="0" relativeHeight="251663872" behindDoc="0" locked="0" layoutInCell="1" allowOverlap="1" wp14:anchorId="4FB419F7" wp14:editId="4B54F51E">
            <wp:simplePos x="0" y="0"/>
            <wp:positionH relativeFrom="column">
              <wp:posOffset>257175</wp:posOffset>
            </wp:positionH>
            <wp:positionV relativeFrom="paragraph">
              <wp:posOffset>101600</wp:posOffset>
            </wp:positionV>
            <wp:extent cx="1628775" cy="2466975"/>
            <wp:effectExtent l="19050" t="0" r="9525" b="0"/>
            <wp:wrapSquare wrapText="bothSides"/>
            <wp:docPr id="13" name="Picture 13" descr="Bottom up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ttom up planning"/>
                    <pic:cNvPicPr>
                      <a:picLocks noChangeAspect="1" noChangeArrowheads="1"/>
                    </pic:cNvPicPr>
                  </pic:nvPicPr>
                  <pic:blipFill>
                    <a:blip r:embed="rId23" cstate="print"/>
                    <a:srcRect/>
                    <a:stretch>
                      <a:fillRect/>
                    </a:stretch>
                  </pic:blipFill>
                  <pic:spPr bwMode="auto">
                    <a:xfrm>
                      <a:off x="0" y="0"/>
                      <a:ext cx="1628775" cy="2466975"/>
                    </a:xfrm>
                    <a:prstGeom prst="rect">
                      <a:avLst/>
                    </a:prstGeom>
                    <a:noFill/>
                    <a:ln w="9525">
                      <a:noFill/>
                      <a:miter lim="800000"/>
                      <a:headEnd/>
                      <a:tailEnd/>
                    </a:ln>
                  </pic:spPr>
                </pic:pic>
              </a:graphicData>
            </a:graphic>
          </wp:anchor>
        </w:drawing>
      </w:r>
    </w:p>
    <w:p w:rsidR="0074436D" w:rsidRDefault="0074436D" w:rsidP="00323BA0"/>
    <w:p w:rsidR="0074436D" w:rsidRDefault="0074436D" w:rsidP="00323BA0"/>
    <w:p w:rsidR="00323BA0" w:rsidRDefault="00323BA0" w:rsidP="00323BA0">
      <w:r>
        <w:t xml:space="preserve">“We prioritize our own development needs and develop our own proposals for our own benefits of us and our future generation”. </w:t>
      </w:r>
    </w:p>
    <w:p w:rsidR="00323BA0" w:rsidRDefault="00323BA0" w:rsidP="00323BA0"/>
    <w:p w:rsidR="00323BA0" w:rsidRDefault="00323BA0" w:rsidP="00323BA0"/>
    <w:p w:rsidR="00323BA0" w:rsidRDefault="00323BA0" w:rsidP="00323BA0"/>
    <w:p w:rsidR="0074436D" w:rsidRDefault="0074436D" w:rsidP="00323BA0">
      <w:pPr>
        <w:rPr>
          <w:b/>
        </w:rPr>
      </w:pPr>
    </w:p>
    <w:p w:rsidR="0074436D" w:rsidRDefault="0074436D" w:rsidP="00323BA0">
      <w:pPr>
        <w:rPr>
          <w:b/>
        </w:rPr>
      </w:pPr>
    </w:p>
    <w:p w:rsidR="0074436D" w:rsidRDefault="0074436D">
      <w:pPr>
        <w:spacing w:after="0"/>
        <w:ind w:firstLine="0"/>
        <w:jc w:val="left"/>
        <w:rPr>
          <w:b/>
        </w:rPr>
      </w:pPr>
      <w:r>
        <w:rPr>
          <w:b/>
        </w:rPr>
        <w:br w:type="page"/>
      </w:r>
    </w:p>
    <w:p w:rsidR="00323BA0" w:rsidRDefault="00323BA0" w:rsidP="00323BA0">
      <w:proofErr w:type="gramStart"/>
      <w:r>
        <w:rPr>
          <w:b/>
        </w:rPr>
        <w:lastRenderedPageBreak/>
        <w:t>Rule 7.</w:t>
      </w:r>
      <w:proofErr w:type="gramEnd"/>
      <w:r>
        <w:rPr>
          <w:b/>
        </w:rPr>
        <w:t xml:space="preserve"> </w:t>
      </w:r>
      <w:r w:rsidRPr="00C304CC">
        <w:rPr>
          <w:b/>
        </w:rPr>
        <w:t>Ownership</w:t>
      </w:r>
      <w:r>
        <w:t xml:space="preserve"> (“</w:t>
      </w:r>
      <w:proofErr w:type="spellStart"/>
      <w:proofErr w:type="gramStart"/>
      <w:r w:rsidR="00BA5949">
        <w:rPr>
          <w:i/>
        </w:rPr>
        <w:t>kan</w:t>
      </w:r>
      <w:proofErr w:type="spellEnd"/>
      <w:proofErr w:type="gramEnd"/>
      <w:r w:rsidRPr="00D63F64">
        <w:rPr>
          <w:i/>
        </w:rPr>
        <w:t xml:space="preserve"> </w:t>
      </w:r>
      <w:proofErr w:type="spellStart"/>
      <w:r w:rsidRPr="00D63F64">
        <w:rPr>
          <w:i/>
        </w:rPr>
        <w:t>chao</w:t>
      </w:r>
      <w:proofErr w:type="spellEnd"/>
      <w:r w:rsidRPr="00D63F64">
        <w:rPr>
          <w:i/>
        </w:rPr>
        <w:t xml:space="preserve"> </w:t>
      </w:r>
      <w:proofErr w:type="spellStart"/>
      <w:r w:rsidRPr="00D63F64">
        <w:rPr>
          <w:i/>
        </w:rPr>
        <w:t>kan</w:t>
      </w:r>
      <w:proofErr w:type="spellEnd"/>
      <w:r>
        <w:t>”)</w:t>
      </w:r>
    </w:p>
    <w:p w:rsidR="0074436D" w:rsidRDefault="001B6F0A" w:rsidP="00323BA0">
      <w:r>
        <w:rPr>
          <w:noProof/>
          <w:lang w:bidi="th-TH"/>
        </w:rPr>
        <w:drawing>
          <wp:anchor distT="0" distB="0" distL="114300" distR="114300" simplePos="0" relativeHeight="251664896" behindDoc="0" locked="0" layoutInCell="1" allowOverlap="1" wp14:anchorId="154C5851" wp14:editId="2CE4DBCA">
            <wp:simplePos x="0" y="0"/>
            <wp:positionH relativeFrom="column">
              <wp:posOffset>257175</wp:posOffset>
            </wp:positionH>
            <wp:positionV relativeFrom="paragraph">
              <wp:posOffset>137795</wp:posOffset>
            </wp:positionV>
            <wp:extent cx="1924050" cy="1276350"/>
            <wp:effectExtent l="19050" t="0" r="0" b="0"/>
            <wp:wrapSquare wrapText="bothSides"/>
            <wp:docPr id="14" name="Picture 14" descr="ow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wnership"/>
                    <pic:cNvPicPr>
                      <a:picLocks noChangeAspect="1" noChangeArrowheads="1"/>
                    </pic:cNvPicPr>
                  </pic:nvPicPr>
                  <pic:blipFill>
                    <a:blip r:embed="rId24" cstate="print"/>
                    <a:srcRect/>
                    <a:stretch>
                      <a:fillRect/>
                    </a:stretch>
                  </pic:blipFill>
                  <pic:spPr bwMode="auto">
                    <a:xfrm>
                      <a:off x="0" y="0"/>
                      <a:ext cx="1924050" cy="1276350"/>
                    </a:xfrm>
                    <a:prstGeom prst="rect">
                      <a:avLst/>
                    </a:prstGeom>
                    <a:noFill/>
                    <a:ln w="9525">
                      <a:noFill/>
                      <a:miter lim="800000"/>
                      <a:headEnd/>
                      <a:tailEnd/>
                    </a:ln>
                  </pic:spPr>
                </pic:pic>
              </a:graphicData>
            </a:graphic>
          </wp:anchor>
        </w:drawing>
      </w:r>
    </w:p>
    <w:p w:rsidR="00323BA0" w:rsidRDefault="00323BA0" w:rsidP="00323BA0">
      <w:r w:rsidRPr="00D63F64">
        <w:t>“We have full freedom in our decision-making process and management of financial resources, and hence must be responsible and accountable for all our actions and demonstrate clear ownership”</w:t>
      </w:r>
      <w:r>
        <w:t>.</w:t>
      </w:r>
    </w:p>
    <w:p w:rsidR="00323BA0" w:rsidRDefault="00323BA0" w:rsidP="00323BA0"/>
    <w:p w:rsidR="00323BA0" w:rsidRDefault="00323BA0" w:rsidP="00323BA0"/>
    <w:p w:rsidR="00323BA0" w:rsidRDefault="00323BA0" w:rsidP="00323BA0"/>
    <w:p w:rsidR="00323BA0" w:rsidRPr="00CF09A0" w:rsidRDefault="00323BA0" w:rsidP="00323BA0">
      <w:proofErr w:type="gramStart"/>
      <w:r>
        <w:rPr>
          <w:b/>
        </w:rPr>
        <w:t>Rule 8.</w:t>
      </w:r>
      <w:proofErr w:type="gramEnd"/>
      <w:r>
        <w:rPr>
          <w:b/>
        </w:rPr>
        <w:t xml:space="preserve"> </w:t>
      </w:r>
      <w:r w:rsidRPr="00C304CC">
        <w:rPr>
          <w:b/>
        </w:rPr>
        <w:t>Self-confidence/self-esteem</w:t>
      </w:r>
      <w:r>
        <w:t xml:space="preserve"> (“</w:t>
      </w:r>
      <w:proofErr w:type="spellStart"/>
      <w:r w:rsidRPr="00D63F64">
        <w:rPr>
          <w:i/>
        </w:rPr>
        <w:t>kuam</w:t>
      </w:r>
      <w:proofErr w:type="spellEnd"/>
      <w:r w:rsidRPr="00D63F64">
        <w:rPr>
          <w:i/>
        </w:rPr>
        <w:t xml:space="preserve"> </w:t>
      </w:r>
      <w:r w:rsidR="00BA5949">
        <w:rPr>
          <w:i/>
        </w:rPr>
        <w:t>pen</w:t>
      </w:r>
      <w:r w:rsidRPr="00D63F64">
        <w:rPr>
          <w:i/>
        </w:rPr>
        <w:t xml:space="preserve"> </w:t>
      </w:r>
      <w:proofErr w:type="spellStart"/>
      <w:r w:rsidRPr="00D63F64">
        <w:rPr>
          <w:i/>
        </w:rPr>
        <w:t>eng</w:t>
      </w:r>
      <w:proofErr w:type="spellEnd"/>
      <w:r>
        <w:t>”)</w:t>
      </w:r>
    </w:p>
    <w:p w:rsidR="0074436D" w:rsidRDefault="001B6F0A" w:rsidP="00323BA0">
      <w:r>
        <w:rPr>
          <w:noProof/>
          <w:lang w:bidi="th-TH"/>
        </w:rPr>
        <w:drawing>
          <wp:anchor distT="0" distB="0" distL="114300" distR="114300" simplePos="0" relativeHeight="251665920" behindDoc="0" locked="0" layoutInCell="1" allowOverlap="1" wp14:anchorId="62D0AF58" wp14:editId="7AE3B070">
            <wp:simplePos x="0" y="0"/>
            <wp:positionH relativeFrom="column">
              <wp:posOffset>342900</wp:posOffset>
            </wp:positionH>
            <wp:positionV relativeFrom="paragraph">
              <wp:posOffset>45085</wp:posOffset>
            </wp:positionV>
            <wp:extent cx="1924050" cy="1276350"/>
            <wp:effectExtent l="19050" t="0" r="0" b="0"/>
            <wp:wrapSquare wrapText="bothSides"/>
            <wp:docPr id="15" name="Picture 15" descr="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ity"/>
                    <pic:cNvPicPr>
                      <a:picLocks noChangeAspect="1" noChangeArrowheads="1"/>
                    </pic:cNvPicPr>
                  </pic:nvPicPr>
                  <pic:blipFill>
                    <a:blip r:embed="rId25" cstate="print"/>
                    <a:srcRect/>
                    <a:stretch>
                      <a:fillRect/>
                    </a:stretch>
                  </pic:blipFill>
                  <pic:spPr bwMode="auto">
                    <a:xfrm>
                      <a:off x="0" y="0"/>
                      <a:ext cx="1924050" cy="1276350"/>
                    </a:xfrm>
                    <a:prstGeom prst="rect">
                      <a:avLst/>
                    </a:prstGeom>
                    <a:noFill/>
                    <a:ln w="9525">
                      <a:noFill/>
                      <a:miter lim="800000"/>
                      <a:headEnd/>
                      <a:tailEnd/>
                    </a:ln>
                  </pic:spPr>
                </pic:pic>
              </a:graphicData>
            </a:graphic>
          </wp:anchor>
        </w:drawing>
      </w:r>
    </w:p>
    <w:p w:rsidR="00323BA0" w:rsidRDefault="00323BA0" w:rsidP="00323BA0">
      <w:r>
        <w:t>“Let’s</w:t>
      </w:r>
      <w:r w:rsidRPr="00D63F64">
        <w:t xml:space="preserve"> be self- reliant to reduce dependence</w:t>
      </w:r>
      <w:r>
        <w:t xml:space="preserve"> </w:t>
      </w:r>
      <w:r w:rsidRPr="00D63F64">
        <w:t>on others</w:t>
      </w:r>
      <w:r>
        <w:t xml:space="preserve"> and demonstrate leadership to make the village a better place to live in for ourselves”. </w:t>
      </w:r>
    </w:p>
    <w:p w:rsidR="00323BA0" w:rsidRDefault="00323BA0" w:rsidP="00323BA0"/>
    <w:p w:rsidR="00323BA0" w:rsidRPr="00CE7C9F" w:rsidRDefault="00323BA0" w:rsidP="00323BA0">
      <w:pPr>
        <w:ind w:firstLine="0"/>
      </w:pPr>
    </w:p>
    <w:p w:rsidR="00323BA0" w:rsidRPr="00C304CC" w:rsidRDefault="00323BA0" w:rsidP="00323BA0">
      <w:proofErr w:type="gramStart"/>
      <w:r>
        <w:rPr>
          <w:b/>
        </w:rPr>
        <w:t>Rule 9.</w:t>
      </w:r>
      <w:proofErr w:type="gramEnd"/>
      <w:r>
        <w:rPr>
          <w:b/>
        </w:rPr>
        <w:t xml:space="preserve"> </w:t>
      </w:r>
      <w:r w:rsidRPr="00C304CC">
        <w:rPr>
          <w:b/>
        </w:rPr>
        <w:t xml:space="preserve">Transparency </w:t>
      </w:r>
      <w:r w:rsidRPr="00C304CC">
        <w:t>(“</w:t>
      </w:r>
      <w:proofErr w:type="spellStart"/>
      <w:r w:rsidRPr="00C304CC">
        <w:rPr>
          <w:i/>
        </w:rPr>
        <w:t>kuam</w:t>
      </w:r>
      <w:proofErr w:type="spellEnd"/>
      <w:r w:rsidRPr="00C304CC">
        <w:rPr>
          <w:i/>
        </w:rPr>
        <w:t xml:space="preserve"> pon</w:t>
      </w:r>
      <w:r w:rsidR="00BA5949">
        <w:rPr>
          <w:i/>
        </w:rPr>
        <w:t>g</w:t>
      </w:r>
      <w:r w:rsidRPr="00C304CC">
        <w:rPr>
          <w:i/>
        </w:rPr>
        <w:t xml:space="preserve"> </w:t>
      </w:r>
      <w:proofErr w:type="spellStart"/>
      <w:r w:rsidRPr="00C304CC">
        <w:rPr>
          <w:i/>
        </w:rPr>
        <w:t>xay</w:t>
      </w:r>
      <w:proofErr w:type="spellEnd"/>
      <w:r w:rsidRPr="00C304CC">
        <w:t>”)</w:t>
      </w:r>
    </w:p>
    <w:p w:rsidR="0074436D" w:rsidRDefault="001B6F0A" w:rsidP="00323BA0">
      <w:r>
        <w:rPr>
          <w:noProof/>
          <w:lang w:bidi="th-TH"/>
        </w:rPr>
        <w:drawing>
          <wp:anchor distT="0" distB="0" distL="114300" distR="114300" simplePos="0" relativeHeight="251666944" behindDoc="0" locked="0" layoutInCell="1" allowOverlap="1" wp14:anchorId="0BF4A0FE" wp14:editId="42D0DDC1">
            <wp:simplePos x="0" y="0"/>
            <wp:positionH relativeFrom="column">
              <wp:posOffset>257175</wp:posOffset>
            </wp:positionH>
            <wp:positionV relativeFrom="paragraph">
              <wp:posOffset>25400</wp:posOffset>
            </wp:positionV>
            <wp:extent cx="1323975" cy="1828800"/>
            <wp:effectExtent l="19050" t="0" r="9525" b="0"/>
            <wp:wrapSquare wrapText="bothSides"/>
            <wp:docPr id="16" name="Picture 16" descr="Transpar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ansparency"/>
                    <pic:cNvPicPr>
                      <a:picLocks noChangeAspect="1" noChangeArrowheads="1"/>
                    </pic:cNvPicPr>
                  </pic:nvPicPr>
                  <pic:blipFill>
                    <a:blip r:embed="rId26" cstate="print"/>
                    <a:srcRect t="8163" r="11096" b="10204"/>
                    <a:stretch>
                      <a:fillRect/>
                    </a:stretch>
                  </pic:blipFill>
                  <pic:spPr bwMode="auto">
                    <a:xfrm>
                      <a:off x="0" y="0"/>
                      <a:ext cx="1323975" cy="1828800"/>
                    </a:xfrm>
                    <a:prstGeom prst="rect">
                      <a:avLst/>
                    </a:prstGeom>
                    <a:noFill/>
                    <a:ln w="9525">
                      <a:noFill/>
                      <a:miter lim="800000"/>
                      <a:headEnd/>
                      <a:tailEnd/>
                    </a:ln>
                  </pic:spPr>
                </pic:pic>
              </a:graphicData>
            </a:graphic>
          </wp:anchor>
        </w:drawing>
      </w:r>
    </w:p>
    <w:p w:rsidR="00323BA0" w:rsidRDefault="00323BA0" w:rsidP="00323BA0">
      <w:r>
        <w:t>“</w:t>
      </w:r>
      <w:r w:rsidRPr="00D63F64">
        <w:t xml:space="preserve">Everybody should have access to all the information related to </w:t>
      </w:r>
      <w:r>
        <w:t>LONG</w:t>
      </w:r>
      <w:r w:rsidRPr="00D63F64">
        <w:t xml:space="preserve"> development </w:t>
      </w:r>
      <w:r>
        <w:t xml:space="preserve">opportunities and </w:t>
      </w:r>
      <w:r w:rsidRPr="00D63F64">
        <w:t>activ</w:t>
      </w:r>
      <w:r>
        <w:t>ities at any time. Any misuse of LONG grants</w:t>
      </w:r>
      <w:r w:rsidRPr="00D63F64">
        <w:t xml:space="preserve"> by anybody in the village shall be immediately reported and punished</w:t>
      </w:r>
      <w:r>
        <w:t>”.</w:t>
      </w:r>
    </w:p>
    <w:p w:rsidR="00323BA0" w:rsidRDefault="00323BA0" w:rsidP="00323BA0"/>
    <w:p w:rsidR="00323BA0" w:rsidRPr="00CE7C9F" w:rsidRDefault="00323BA0" w:rsidP="00323BA0"/>
    <w:p w:rsidR="0074436D" w:rsidRDefault="0074436D" w:rsidP="00323BA0">
      <w:pPr>
        <w:rPr>
          <w:b/>
        </w:rPr>
      </w:pPr>
    </w:p>
    <w:p w:rsidR="001B6F0A" w:rsidRDefault="00323BA0">
      <w:pPr>
        <w:spacing w:after="0"/>
        <w:ind w:firstLine="0"/>
        <w:jc w:val="left"/>
      </w:pPr>
      <w:proofErr w:type="gramStart"/>
      <w:r>
        <w:rPr>
          <w:b/>
        </w:rPr>
        <w:t>Rule 10.</w:t>
      </w:r>
      <w:proofErr w:type="gramEnd"/>
      <w:r>
        <w:rPr>
          <w:b/>
        </w:rPr>
        <w:t xml:space="preserve"> Wise Investment</w:t>
      </w:r>
      <w:r>
        <w:t xml:space="preserve"> (“</w:t>
      </w:r>
      <w:r w:rsidRPr="00D63F64">
        <w:rPr>
          <w:i/>
        </w:rPr>
        <w:t xml:space="preserve">khan long </w:t>
      </w:r>
      <w:proofErr w:type="spellStart"/>
      <w:r w:rsidRPr="00D63F64">
        <w:rPr>
          <w:i/>
        </w:rPr>
        <w:t>tuen</w:t>
      </w:r>
      <w:proofErr w:type="spellEnd"/>
      <w:r w:rsidRPr="00D63F64">
        <w:rPr>
          <w:i/>
        </w:rPr>
        <w:t xml:space="preserve"> ton</w:t>
      </w:r>
      <w:r w:rsidR="00BA5949">
        <w:rPr>
          <w:i/>
        </w:rPr>
        <w:t>g</w:t>
      </w:r>
      <w:r w:rsidRPr="00D63F64">
        <w:rPr>
          <w:i/>
        </w:rPr>
        <w:t xml:space="preserve"> </w:t>
      </w:r>
      <w:proofErr w:type="spellStart"/>
      <w:r w:rsidRPr="00D63F64">
        <w:rPr>
          <w:i/>
        </w:rPr>
        <w:t>kum</w:t>
      </w:r>
      <w:proofErr w:type="spellEnd"/>
      <w:r w:rsidRPr="00D63F64">
        <w:rPr>
          <w:i/>
        </w:rPr>
        <w:t xml:space="preserve"> </w:t>
      </w:r>
      <w:proofErr w:type="spellStart"/>
      <w:r w:rsidRPr="00D63F64">
        <w:rPr>
          <w:i/>
        </w:rPr>
        <w:t>kha</w:t>
      </w:r>
      <w:proofErr w:type="spellEnd"/>
      <w:r>
        <w:t>”)</w:t>
      </w:r>
    </w:p>
    <w:p w:rsidR="0074436D" w:rsidRDefault="001B6F0A" w:rsidP="00323BA0">
      <w:r>
        <w:rPr>
          <w:noProof/>
          <w:lang w:bidi="th-TH"/>
        </w:rPr>
        <w:drawing>
          <wp:anchor distT="0" distB="0" distL="114300" distR="114300" simplePos="0" relativeHeight="251667968" behindDoc="0" locked="0" layoutInCell="1" allowOverlap="1" wp14:anchorId="61D818C4" wp14:editId="3A3B075F">
            <wp:simplePos x="0" y="0"/>
            <wp:positionH relativeFrom="column">
              <wp:posOffset>19050</wp:posOffset>
            </wp:positionH>
            <wp:positionV relativeFrom="paragraph">
              <wp:posOffset>126365</wp:posOffset>
            </wp:positionV>
            <wp:extent cx="2286000" cy="1514475"/>
            <wp:effectExtent l="19050" t="0" r="0" b="0"/>
            <wp:wrapSquare wrapText="bothSides"/>
            <wp:docPr id="30" name="Picture 17" descr="wise inves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ise investment"/>
                    <pic:cNvPicPr>
                      <a:picLocks noChangeAspect="1" noChangeArrowheads="1"/>
                    </pic:cNvPicPr>
                  </pic:nvPicPr>
                  <pic:blipFill>
                    <a:blip r:embed="rId27" cstate="print"/>
                    <a:srcRect/>
                    <a:stretch>
                      <a:fillRect/>
                    </a:stretch>
                  </pic:blipFill>
                  <pic:spPr bwMode="auto">
                    <a:xfrm>
                      <a:off x="0" y="0"/>
                      <a:ext cx="2286000" cy="1514475"/>
                    </a:xfrm>
                    <a:prstGeom prst="rect">
                      <a:avLst/>
                    </a:prstGeom>
                    <a:noFill/>
                    <a:ln w="9525">
                      <a:noFill/>
                      <a:miter lim="800000"/>
                      <a:headEnd/>
                      <a:tailEnd/>
                    </a:ln>
                  </pic:spPr>
                </pic:pic>
              </a:graphicData>
            </a:graphic>
          </wp:anchor>
        </w:drawing>
      </w:r>
    </w:p>
    <w:p w:rsidR="00323BA0" w:rsidRDefault="00323BA0" w:rsidP="00323BA0">
      <w:r>
        <w:t>“</w:t>
      </w:r>
      <w:r w:rsidRPr="00D63F64">
        <w:t xml:space="preserve">Treat the grants provided under LONG as our own funds. </w:t>
      </w:r>
      <w:r w:rsidR="00FA142D" w:rsidRPr="00D63F64">
        <w:t>Realize</w:t>
      </w:r>
      <w:r w:rsidRPr="00D63F64">
        <w:t xml:space="preserve"> that, </w:t>
      </w:r>
      <w:r>
        <w:t>if we can avoid wastage of grant money</w:t>
      </w:r>
      <w:r w:rsidRPr="00D63F64">
        <w:t xml:space="preserve">, we will </w:t>
      </w:r>
      <w:r>
        <w:t>be able to take up more grants for our SHGs and village”.</w:t>
      </w:r>
    </w:p>
    <w:p w:rsidR="00323BA0" w:rsidRDefault="00323BA0" w:rsidP="00323BA0">
      <w:pPr>
        <w:ind w:firstLine="0"/>
      </w:pPr>
    </w:p>
    <w:p w:rsidR="00323BA0" w:rsidRDefault="00323BA0" w:rsidP="00323BA0"/>
    <w:p w:rsidR="00323BA0" w:rsidRPr="00457D10" w:rsidRDefault="00EC6C31" w:rsidP="00323BA0">
      <w:pPr>
        <w:pStyle w:val="Heading3"/>
      </w:pPr>
      <w:bookmarkStart w:id="35" w:name="_Ref192115733"/>
      <w:bookmarkStart w:id="36" w:name="_Toc193278031"/>
      <w:r>
        <w:lastRenderedPageBreak/>
        <w:t xml:space="preserve">Additional </w:t>
      </w:r>
      <w:r w:rsidR="006042A9">
        <w:t>Livelihood and Nutrition R</w:t>
      </w:r>
      <w:r w:rsidR="00323BA0" w:rsidRPr="005560F2">
        <w:t>ules</w:t>
      </w:r>
      <w:bookmarkEnd w:id="35"/>
      <w:bookmarkEnd w:id="36"/>
      <w:r w:rsidR="00323BA0" w:rsidRPr="005560F2">
        <w:t xml:space="preserve"> </w:t>
      </w:r>
    </w:p>
    <w:p w:rsidR="00323BA0" w:rsidRPr="006A1F27" w:rsidRDefault="00EC6C31" w:rsidP="00323BA0">
      <w:r>
        <w:t>In addition to the ten PRF rules, t</w:t>
      </w:r>
      <w:r w:rsidR="00323BA0" w:rsidRPr="006A1F27">
        <w:t xml:space="preserve">he communities </w:t>
      </w:r>
      <w:r>
        <w:t xml:space="preserve">that are part of LONG </w:t>
      </w:r>
      <w:r w:rsidR="00323BA0" w:rsidRPr="006A1F27">
        <w:t>sh</w:t>
      </w:r>
      <w:r>
        <w:t>ould also</w:t>
      </w:r>
      <w:r w:rsidR="00323BA0" w:rsidRPr="006A1F27">
        <w:t xml:space="preserve"> apply two more rules in their sub-project implementation capturing the essence of social mobilization and actionable livelihood and nutrition links. </w:t>
      </w:r>
    </w:p>
    <w:p w:rsidR="00323BA0" w:rsidRPr="00B2432C" w:rsidRDefault="00323BA0" w:rsidP="00323BA0">
      <w:pPr>
        <w:rPr>
          <w:i/>
        </w:rPr>
      </w:pPr>
      <w:proofErr w:type="gramStart"/>
      <w:r w:rsidRPr="00B2432C">
        <w:rPr>
          <w:b/>
        </w:rPr>
        <w:t>Rule 11.</w:t>
      </w:r>
      <w:proofErr w:type="gramEnd"/>
      <w:r w:rsidRPr="00B2432C">
        <w:rPr>
          <w:b/>
        </w:rPr>
        <w:t xml:space="preserve"> Community mobilization through s</w:t>
      </w:r>
      <w:r w:rsidR="008A652C">
        <w:rPr>
          <w:b/>
        </w:rPr>
        <w:t xml:space="preserve">elf-help groups </w:t>
      </w:r>
      <w:r w:rsidR="008A652C">
        <w:t>(“</w:t>
      </w:r>
      <w:proofErr w:type="spellStart"/>
      <w:r w:rsidR="008A652C" w:rsidRPr="008A652C">
        <w:rPr>
          <w:i/>
        </w:rPr>
        <w:t>pak</w:t>
      </w:r>
      <w:proofErr w:type="spellEnd"/>
      <w:r w:rsidR="008A652C" w:rsidRPr="008A652C">
        <w:rPr>
          <w:i/>
        </w:rPr>
        <w:t xml:space="preserve"> dun sum son </w:t>
      </w:r>
      <w:proofErr w:type="spellStart"/>
      <w:r w:rsidR="008A652C" w:rsidRPr="008A652C">
        <w:rPr>
          <w:i/>
        </w:rPr>
        <w:t>duay</w:t>
      </w:r>
      <w:proofErr w:type="spellEnd"/>
      <w:r w:rsidR="008A652C" w:rsidRPr="008A652C">
        <w:rPr>
          <w:i/>
        </w:rPr>
        <w:t xml:space="preserve"> </w:t>
      </w:r>
      <w:proofErr w:type="spellStart"/>
      <w:r w:rsidR="008A652C" w:rsidRPr="008A652C">
        <w:rPr>
          <w:i/>
        </w:rPr>
        <w:t>kum</w:t>
      </w:r>
      <w:proofErr w:type="spellEnd"/>
      <w:r w:rsidR="008A652C" w:rsidRPr="008A652C">
        <w:rPr>
          <w:i/>
        </w:rPr>
        <w:t xml:space="preserve"> ton </w:t>
      </w:r>
      <w:proofErr w:type="spellStart"/>
      <w:r w:rsidR="008A652C" w:rsidRPr="008A652C">
        <w:rPr>
          <w:i/>
        </w:rPr>
        <w:t>tua</w:t>
      </w:r>
      <w:proofErr w:type="spellEnd"/>
      <w:r w:rsidR="008A652C" w:rsidRPr="008A652C">
        <w:rPr>
          <w:i/>
        </w:rPr>
        <w:t xml:space="preserve"> </w:t>
      </w:r>
      <w:proofErr w:type="spellStart"/>
      <w:r w:rsidR="008A652C" w:rsidRPr="008A652C">
        <w:rPr>
          <w:i/>
        </w:rPr>
        <w:t>eng</w:t>
      </w:r>
      <w:proofErr w:type="spellEnd"/>
      <w:r w:rsidR="008A652C" w:rsidRPr="008A652C">
        <w:rPr>
          <w:i/>
        </w:rPr>
        <w:t>”)</w:t>
      </w:r>
    </w:p>
    <w:p w:rsidR="00323BA0" w:rsidRPr="00B2432C" w:rsidRDefault="008A652C" w:rsidP="007D7FC5">
      <w:r>
        <w:t xml:space="preserve">“Together we stand stronger. </w:t>
      </w:r>
      <w:r w:rsidRPr="008A652C">
        <w:t>Organized in groups with common interests, we can prove self-help, solidarity and ownership and effectively manage external support</w:t>
      </w:r>
      <w:r w:rsidR="007D7FC5" w:rsidRPr="00B2432C">
        <w:t>”.</w:t>
      </w:r>
    </w:p>
    <w:p w:rsidR="00323BA0" w:rsidRPr="00B2432C" w:rsidRDefault="008A652C" w:rsidP="00323BA0">
      <w:proofErr w:type="gramStart"/>
      <w:r>
        <w:rPr>
          <w:b/>
        </w:rPr>
        <w:t>Rule 12.</w:t>
      </w:r>
      <w:proofErr w:type="gramEnd"/>
      <w:r>
        <w:rPr>
          <w:b/>
        </w:rPr>
        <w:t xml:space="preserve"> Produce for well-being</w:t>
      </w:r>
      <w:r>
        <w:t xml:space="preserve"> (“</w:t>
      </w:r>
      <w:proofErr w:type="spellStart"/>
      <w:r w:rsidRPr="008A652C">
        <w:rPr>
          <w:i/>
        </w:rPr>
        <w:t>parit</w:t>
      </w:r>
      <w:proofErr w:type="spellEnd"/>
      <w:r w:rsidRPr="008A652C">
        <w:rPr>
          <w:i/>
        </w:rPr>
        <w:t xml:space="preserve"> </w:t>
      </w:r>
      <w:proofErr w:type="spellStart"/>
      <w:r w:rsidRPr="008A652C">
        <w:rPr>
          <w:i/>
        </w:rPr>
        <w:t>pua</w:t>
      </w:r>
      <w:proofErr w:type="spellEnd"/>
      <w:r w:rsidRPr="008A652C">
        <w:rPr>
          <w:i/>
        </w:rPr>
        <w:t xml:space="preserve"> </w:t>
      </w:r>
      <w:proofErr w:type="spellStart"/>
      <w:r w:rsidRPr="008A652C">
        <w:rPr>
          <w:i/>
        </w:rPr>
        <w:t>kunaphap</w:t>
      </w:r>
      <w:proofErr w:type="spellEnd"/>
      <w:r w:rsidRPr="008A652C">
        <w:rPr>
          <w:i/>
        </w:rPr>
        <w:t xml:space="preserve"> </w:t>
      </w:r>
      <w:proofErr w:type="spellStart"/>
      <w:r w:rsidRPr="008A652C">
        <w:rPr>
          <w:i/>
        </w:rPr>
        <w:t>siwit</w:t>
      </w:r>
      <w:proofErr w:type="spellEnd"/>
      <w:r w:rsidR="00323BA0" w:rsidRPr="00B2432C">
        <w:t>”</w:t>
      </w:r>
      <w:r>
        <w:t>)</w:t>
      </w:r>
    </w:p>
    <w:p w:rsidR="00323BA0" w:rsidRDefault="008A652C" w:rsidP="00F5354D">
      <w:r>
        <w:t xml:space="preserve">“We need to be </w:t>
      </w:r>
      <w:r w:rsidRPr="008A652C">
        <w:t>smart in how we spend our money</w:t>
      </w:r>
      <w:r w:rsidR="00F5354D" w:rsidRPr="00B2432C">
        <w:t xml:space="preserve"> and </w:t>
      </w:r>
      <w:r>
        <w:t>resources. We need to think about how the investments and expenditures will help our families’ wellbeing today, tomorrow and in the future”.</w:t>
      </w:r>
    </w:p>
    <w:p w:rsidR="00EC6C31" w:rsidRDefault="00EC6C31" w:rsidP="00323BA0"/>
    <w:p w:rsidR="00323BA0" w:rsidRPr="0087036B" w:rsidRDefault="00323BA0" w:rsidP="00323BA0">
      <w:pPr>
        <w:pStyle w:val="Heading3"/>
      </w:pPr>
      <w:bookmarkStart w:id="37" w:name="_Ref190670756"/>
      <w:bookmarkStart w:id="38" w:name="_Toc193278032"/>
      <w:r>
        <w:t>Sanctions</w:t>
      </w:r>
      <w:bookmarkEnd w:id="37"/>
      <w:bookmarkEnd w:id="38"/>
    </w:p>
    <w:p w:rsidR="00323BA0" w:rsidRPr="0087036B" w:rsidRDefault="00323BA0" w:rsidP="00323BA0">
      <w:r>
        <w:t xml:space="preserve">During all phases of the project implementation </w:t>
      </w:r>
      <w:r w:rsidRPr="0087036B">
        <w:t>sanctions can be applied</w:t>
      </w:r>
      <w:r>
        <w:t>. For LONG the same sanctions apply as for PRF (see PRF operation manual, chapter 6.10). This can be the case, if</w:t>
      </w:r>
      <w:r w:rsidRPr="0087036B">
        <w:t xml:space="preserve"> PRF</w:t>
      </w:r>
      <w:r>
        <w:t>-LONG</w:t>
      </w:r>
      <w:r w:rsidRPr="0087036B">
        <w:t xml:space="preserve"> </w:t>
      </w:r>
      <w:r>
        <w:t xml:space="preserve">project </w:t>
      </w:r>
      <w:r w:rsidRPr="0087036B">
        <w:t xml:space="preserve">objectives are not adhered to or in the event of serious violations of PRF rules or regulations.  Sanctions can also be made </w:t>
      </w:r>
      <w:r>
        <w:t xml:space="preserve">in cases </w:t>
      </w:r>
      <w:r w:rsidR="000753EF">
        <w:t>when</w:t>
      </w:r>
      <w:r>
        <w:t xml:space="preserve"> members of the SHG</w:t>
      </w:r>
      <w:r w:rsidRPr="0087036B">
        <w:t xml:space="preserve"> have not benefit</w:t>
      </w:r>
      <w:r>
        <w:t>ed from participation in LONG as stipulated in the sub-project agreement</w:t>
      </w:r>
      <w:r w:rsidRPr="0087036B">
        <w:t xml:space="preserve">.  Sanctions are aimed at ensuring the accountability of the </w:t>
      </w:r>
      <w:r>
        <w:t xml:space="preserve">all </w:t>
      </w:r>
      <w:r w:rsidRPr="0087036B">
        <w:t>stakeholders involved in the management of PRF</w:t>
      </w:r>
      <w:r>
        <w:t>-LONG</w:t>
      </w:r>
      <w:r w:rsidRPr="0087036B">
        <w:t xml:space="preserve"> activities.</w:t>
      </w:r>
    </w:p>
    <w:p w:rsidR="00323BA0" w:rsidRPr="0087036B" w:rsidRDefault="00323BA0" w:rsidP="003225D6">
      <w:r w:rsidRPr="00705B32">
        <w:t>Sanctions can be in the form of:</w:t>
      </w:r>
    </w:p>
    <w:p w:rsidR="00323BA0" w:rsidRPr="0087036B" w:rsidRDefault="00323BA0" w:rsidP="00653A47">
      <w:pPr>
        <w:pStyle w:val="ColorfulList-Accent11"/>
      </w:pPr>
      <w:r w:rsidRPr="007C25C3">
        <w:rPr>
          <w:b/>
        </w:rPr>
        <w:t>SHG sanctions</w:t>
      </w:r>
      <w:r>
        <w:t>: D</w:t>
      </w:r>
      <w:r w:rsidRPr="0087036B">
        <w:t xml:space="preserve">etermined by agreement during </w:t>
      </w:r>
      <w:r>
        <w:t>SHG meetings with particular reference to the 10 community</w:t>
      </w:r>
      <w:r w:rsidR="00402C93">
        <w:t xml:space="preserve"> development and two LONG rules</w:t>
      </w:r>
      <w:r w:rsidRPr="0087036B">
        <w:t>;</w:t>
      </w:r>
    </w:p>
    <w:p w:rsidR="00D81EDE" w:rsidRDefault="00323BA0" w:rsidP="00653A47">
      <w:pPr>
        <w:pStyle w:val="ColorfulList-Accent11"/>
      </w:pPr>
      <w:r w:rsidRPr="007C25C3">
        <w:rPr>
          <w:b/>
        </w:rPr>
        <w:t>Government-imposed legal sanctions</w:t>
      </w:r>
      <w:r w:rsidRPr="0087036B">
        <w:t>: In cases where laws are violated, legal sanctions can be imposed on government officials, PRF staff or consultants, or communities in accordance with prevailing legislation;</w:t>
      </w:r>
    </w:p>
    <w:p w:rsidR="00D81EDE" w:rsidRDefault="00323BA0" w:rsidP="00653A47">
      <w:pPr>
        <w:pStyle w:val="ColorfulList-Accent11"/>
      </w:pPr>
      <w:r>
        <w:rPr>
          <w:b/>
        </w:rPr>
        <w:t xml:space="preserve">LONG </w:t>
      </w:r>
      <w:r w:rsidRPr="007C25C3">
        <w:rPr>
          <w:b/>
        </w:rPr>
        <w:t>sanctions</w:t>
      </w:r>
      <w:r w:rsidRPr="0087036B">
        <w:t xml:space="preserve">: In cases where PRF </w:t>
      </w:r>
      <w:r>
        <w:t xml:space="preserve">guiding </w:t>
      </w:r>
      <w:r w:rsidRPr="0087036B">
        <w:t>principles are violated, funds or authority is misused or there is serious deviation from PRF</w:t>
      </w:r>
      <w:r>
        <w:t>-LONG</w:t>
      </w:r>
      <w:r w:rsidRPr="0087036B">
        <w:t xml:space="preserve"> procedures</w:t>
      </w:r>
      <w:r>
        <w:t xml:space="preserve"> d</w:t>
      </w:r>
      <w:r w:rsidRPr="0087036B">
        <w:t xml:space="preserve">istricts, </w:t>
      </w:r>
      <w:proofErr w:type="spellStart"/>
      <w:r w:rsidRPr="0087036B">
        <w:rPr>
          <w:i/>
        </w:rPr>
        <w:t>kum</w:t>
      </w:r>
      <w:proofErr w:type="spellEnd"/>
      <w:r w:rsidRPr="0087036B">
        <w:rPr>
          <w:i/>
        </w:rPr>
        <w:t xml:space="preserve"> bans</w:t>
      </w:r>
      <w:r>
        <w:t>,</w:t>
      </w:r>
      <w:r w:rsidRPr="0087036B">
        <w:t xml:space="preserve"> villages</w:t>
      </w:r>
      <w:r>
        <w:t xml:space="preserve"> or SHG</w:t>
      </w:r>
      <w:r w:rsidRPr="0087036B">
        <w:t xml:space="preserve"> can be sanctioned in the form of a suspension, temporary or permanent, from furt</w:t>
      </w:r>
      <w:r>
        <w:t>her participation in LONG.  Any LONG project</w:t>
      </w:r>
      <w:r w:rsidRPr="0087036B">
        <w:t xml:space="preserve"> sanctions must be approved by the Executive Director before they are enforced.</w:t>
      </w:r>
    </w:p>
    <w:p w:rsidR="00323BA0" w:rsidRDefault="00323BA0" w:rsidP="00323BA0">
      <w:r w:rsidRPr="00705B32">
        <w:t>All agreed sanctions must be clearly explained</w:t>
      </w:r>
      <w:r>
        <w:t xml:space="preserve"> to all stakeholders (including PRF donors), and formally documented in the official minutes from relevant meetings,</w:t>
      </w:r>
      <w:r w:rsidRPr="00705B32">
        <w:t xml:space="preserve"> before </w:t>
      </w:r>
      <w:r>
        <w:t>they take effect. Notice of any such</w:t>
      </w:r>
      <w:r w:rsidRPr="00705B32">
        <w:t xml:space="preserve"> sanctions must also be publicly displayed on information boards in </w:t>
      </w:r>
      <w:r>
        <w:t xml:space="preserve">all </w:t>
      </w:r>
      <w:proofErr w:type="spellStart"/>
      <w:r w:rsidRPr="007C25C3">
        <w:rPr>
          <w:i/>
        </w:rPr>
        <w:t>kum</w:t>
      </w:r>
      <w:proofErr w:type="spellEnd"/>
      <w:r w:rsidRPr="007C25C3">
        <w:rPr>
          <w:i/>
        </w:rPr>
        <w:t xml:space="preserve"> ban</w:t>
      </w:r>
      <w:r>
        <w:t xml:space="preserve"> and villages involved in any cases where sanctions are applied. </w:t>
      </w:r>
    </w:p>
    <w:p w:rsidR="00323BA0" w:rsidRPr="00A23F4E" w:rsidRDefault="00323BA0" w:rsidP="00323BA0">
      <w:pPr>
        <w:autoSpaceDE w:val="0"/>
        <w:autoSpaceDN w:val="0"/>
        <w:adjustRightInd w:val="0"/>
      </w:pPr>
      <w:r w:rsidRPr="001148EE">
        <w:t xml:space="preserve">No consultant or staff hired by the Program is allowed to directly handle any funds provided to a village from the district grant allocation. A staff who does not live in the district, or </w:t>
      </w:r>
      <w:r w:rsidR="000753EF" w:rsidRPr="001148EE">
        <w:t>i</w:t>
      </w:r>
      <w:r w:rsidR="000753EF">
        <w:t>s</w:t>
      </w:r>
      <w:r w:rsidR="000753EF" w:rsidRPr="001148EE">
        <w:t xml:space="preserve"> </w:t>
      </w:r>
      <w:r w:rsidRPr="001148EE">
        <w:t xml:space="preserve">often absent from work without prior permission, will be dismissed. Any consultant who is evaluated and considered not to be serving the interests of villagers, especially the village poor, will be dismissed. Village opinions will be considered in making </w:t>
      </w:r>
      <w:r w:rsidRPr="001148EE">
        <w:lastRenderedPageBreak/>
        <w:t>any such decision. Corruption by consultants or facilitators will not be tolerated. This includes lack of action on reported cases of corruption by supervisors or staffs on instances of corruption reported by villagers. Consultants and staffs who do not report suspected cases of corruption are in effect covering up corruption and considered to be in collusion.</w:t>
      </w:r>
    </w:p>
    <w:p w:rsidR="00323BA0" w:rsidDel="000753EF" w:rsidRDefault="00323BA0" w:rsidP="00454660">
      <w:pPr>
        <w:pStyle w:val="Caption"/>
      </w:pPr>
    </w:p>
    <w:p w:rsidR="00323BA0" w:rsidRDefault="00323BA0" w:rsidP="00323BA0">
      <w:pPr>
        <w:pStyle w:val="Heading2"/>
      </w:pPr>
      <w:bookmarkStart w:id="39" w:name="_Toc193278033"/>
      <w:r>
        <w:t>Key Expected LONG Outcomes</w:t>
      </w:r>
      <w:bookmarkEnd w:id="39"/>
    </w:p>
    <w:p w:rsidR="00323BA0" w:rsidRPr="00E42FD1" w:rsidRDefault="00323BA0">
      <w:pPr>
        <w:spacing w:after="0"/>
        <w:ind w:firstLine="0"/>
        <w:jc w:val="left"/>
      </w:pPr>
    </w:p>
    <w:p w:rsidR="00323BA0" w:rsidRPr="005A6AC4" w:rsidRDefault="00323BA0">
      <w:pPr>
        <w:spacing w:after="0"/>
        <w:ind w:firstLine="0"/>
        <w:jc w:val="left"/>
      </w:pPr>
      <w:r>
        <w:t xml:space="preserve">The expected higher-level outcome from LONG </w:t>
      </w:r>
      <w:r w:rsidRPr="00E36979">
        <w:t xml:space="preserve">pilot </w:t>
      </w:r>
      <w:r>
        <w:t xml:space="preserve">is improved livelihoods and wellbeing of 28,800 households in </w:t>
      </w:r>
      <w:r w:rsidRPr="00E36979">
        <w:t>five poverty reduction pri</w:t>
      </w:r>
      <w:r>
        <w:t xml:space="preserve">ority districts within </w:t>
      </w:r>
      <w:proofErr w:type="spellStart"/>
      <w:r>
        <w:t>Huaphanh</w:t>
      </w:r>
      <w:proofErr w:type="spellEnd"/>
      <w:r>
        <w:t xml:space="preserve"> and </w:t>
      </w:r>
      <w:proofErr w:type="spellStart"/>
      <w:r w:rsidRPr="005A6AC4">
        <w:t>Savannakhet</w:t>
      </w:r>
      <w:proofErr w:type="spellEnd"/>
      <w:r w:rsidRPr="005A6AC4">
        <w:t xml:space="preserve"> provinces. The key expected outcomes of LONG interventions at the end of </w:t>
      </w:r>
      <w:r w:rsidR="009470A7">
        <w:t>4</w:t>
      </w:r>
      <w:r w:rsidRPr="005A6AC4">
        <w:t>-year</w:t>
      </w:r>
      <w:r w:rsidR="009470A7">
        <w:t>s</w:t>
      </w:r>
      <w:r w:rsidRPr="005A6AC4">
        <w:t xml:space="preserve"> implementation are as follows:</w:t>
      </w:r>
    </w:p>
    <w:p w:rsidR="00323BA0" w:rsidRPr="005A6AC4" w:rsidRDefault="00323BA0">
      <w:pPr>
        <w:spacing w:after="0"/>
        <w:ind w:firstLine="0"/>
        <w:jc w:val="left"/>
      </w:pPr>
    </w:p>
    <w:p w:rsidR="00323BA0" w:rsidRPr="005A6AC4" w:rsidRDefault="00323BA0" w:rsidP="00653A47">
      <w:pPr>
        <w:pStyle w:val="ColorfulList-Accent11"/>
      </w:pPr>
      <w:r w:rsidRPr="005A6AC4">
        <w:t>60 percent of targeted household</w:t>
      </w:r>
      <w:r w:rsidR="009470A7">
        <w:t>s</w:t>
      </w:r>
      <w:r w:rsidRPr="005A6AC4">
        <w:t xml:space="preserve"> adopt improved pro-nutrition live</w:t>
      </w:r>
      <w:r>
        <w:t>lihood activities;</w:t>
      </w:r>
    </w:p>
    <w:p w:rsidR="00D81EDE" w:rsidRDefault="00B80502" w:rsidP="00653A47">
      <w:pPr>
        <w:pStyle w:val="ColorfulList-Accent11"/>
      </w:pPr>
      <w:r>
        <w:t>D</w:t>
      </w:r>
      <w:r w:rsidR="00323BA0" w:rsidRPr="005A6AC4">
        <w:t>ecision-making on development of livelihood and nutrition development plans involves at least 50 percent women, and 60 pe</w:t>
      </w:r>
      <w:r w:rsidR="00323BA0">
        <w:t>rcent poorest community members;</w:t>
      </w:r>
    </w:p>
    <w:p w:rsidR="00D81EDE" w:rsidRDefault="00323BA0" w:rsidP="00653A47">
      <w:pPr>
        <w:pStyle w:val="ColorfulList-Accent11"/>
      </w:pPr>
      <w:r w:rsidRPr="005A6AC4">
        <w:t xml:space="preserve">50 percent of the expected 28,800 of direct project beneficiaries are women. </w:t>
      </w:r>
    </w:p>
    <w:p w:rsidR="00323BA0" w:rsidRDefault="00323BA0">
      <w:pPr>
        <w:spacing w:after="0"/>
        <w:ind w:firstLine="0"/>
        <w:jc w:val="left"/>
      </w:pPr>
    </w:p>
    <w:p w:rsidR="003225D6" w:rsidRDefault="009470A7">
      <w:pPr>
        <w:spacing w:after="0"/>
        <w:ind w:firstLine="0"/>
        <w:jc w:val="left"/>
      </w:pPr>
      <w:r>
        <w:t>The detailed results framework is discussed in the M&amp;E chapter.</w:t>
      </w:r>
    </w:p>
    <w:p w:rsidR="009470A7" w:rsidRPr="005A6AC4" w:rsidRDefault="009470A7">
      <w:pPr>
        <w:spacing w:after="0"/>
        <w:ind w:firstLine="0"/>
        <w:jc w:val="left"/>
      </w:pPr>
    </w:p>
    <w:p w:rsidR="00323BA0" w:rsidRPr="005A6AC4" w:rsidRDefault="00323BA0" w:rsidP="00323BA0">
      <w:pPr>
        <w:pStyle w:val="Heading1"/>
      </w:pPr>
      <w:r>
        <w:br w:type="page"/>
      </w:r>
      <w:bookmarkStart w:id="40" w:name="_Toc193278034"/>
      <w:r w:rsidR="006042A9">
        <w:lastRenderedPageBreak/>
        <w:t>Project D</w:t>
      </w:r>
      <w:r w:rsidRPr="005A6AC4">
        <w:t>escription</w:t>
      </w:r>
      <w:bookmarkEnd w:id="40"/>
      <w:r w:rsidRPr="005A6AC4">
        <w:t xml:space="preserve"> </w:t>
      </w:r>
    </w:p>
    <w:p w:rsidR="00323BA0" w:rsidRPr="005A6AC4" w:rsidRDefault="006042A9" w:rsidP="00323BA0">
      <w:pPr>
        <w:pStyle w:val="Heading2"/>
      </w:pPr>
      <w:bookmarkStart w:id="41" w:name="_Toc193278035"/>
      <w:r>
        <w:t>Project O</w:t>
      </w:r>
      <w:r w:rsidR="00323BA0" w:rsidRPr="005A6AC4">
        <w:t>bjectives</w:t>
      </w:r>
      <w:bookmarkEnd w:id="41"/>
    </w:p>
    <w:p w:rsidR="00323BA0" w:rsidRPr="00A90E0B" w:rsidRDefault="00323BA0" w:rsidP="00323BA0">
      <w:r w:rsidRPr="005A6AC4">
        <w:t xml:space="preserve">The LONG Project’s objective is to pilot an innovative livelihood focused community driven development (CDD) program in five poverty reduction priority districts within </w:t>
      </w:r>
      <w:proofErr w:type="spellStart"/>
      <w:r w:rsidRPr="005A6AC4">
        <w:t>Huaphanh</w:t>
      </w:r>
      <w:proofErr w:type="spellEnd"/>
      <w:r w:rsidRPr="005A6AC4">
        <w:t xml:space="preserve"> and </w:t>
      </w:r>
      <w:proofErr w:type="spellStart"/>
      <w:r w:rsidRPr="005A6AC4">
        <w:t>Savannaketh</w:t>
      </w:r>
      <w:proofErr w:type="spellEnd"/>
      <w:r w:rsidRPr="005A6AC4">
        <w:t xml:space="preserve"> provinces enabling</w:t>
      </w:r>
      <w:r w:rsidRPr="00002F55">
        <w:t xml:space="preserve"> 28,800 households in rural areas to improve their livelihoods and wellbeing through group-based activities</w:t>
      </w:r>
      <w:r>
        <w:t xml:space="preserve">. </w:t>
      </w:r>
    </w:p>
    <w:p w:rsidR="00323BA0" w:rsidRDefault="006042A9" w:rsidP="00323BA0">
      <w:pPr>
        <w:pStyle w:val="Heading2"/>
      </w:pPr>
      <w:bookmarkStart w:id="42" w:name="_Toc193278036"/>
      <w:r>
        <w:t>Project C</w:t>
      </w:r>
      <w:r w:rsidR="00323BA0">
        <w:t>omponents</w:t>
      </w:r>
      <w:bookmarkEnd w:id="42"/>
    </w:p>
    <w:p w:rsidR="00323BA0" w:rsidRPr="006A1F27" w:rsidRDefault="00323BA0" w:rsidP="00323BA0">
      <w:r w:rsidRPr="006A1F27">
        <w:t>The project consists of the followin</w:t>
      </w:r>
      <w:r w:rsidR="00EB3289">
        <w:t>g four components (see</w:t>
      </w:r>
      <w:r w:rsidR="00402C93">
        <w:t xml:space="preserve"> </w:t>
      </w:r>
      <w:r w:rsidR="00E07EEB">
        <w:fldChar w:fldCharType="begin"/>
      </w:r>
      <w:r w:rsidR="0050508D">
        <w:instrText xml:space="preserve"> REF _Ref193278996 \h </w:instrText>
      </w:r>
      <w:r w:rsidR="00E07EEB">
        <w:fldChar w:fldCharType="separate"/>
      </w:r>
      <w:r w:rsidR="00CD698B">
        <w:t xml:space="preserve">Figure </w:t>
      </w:r>
      <w:r w:rsidR="00CD698B">
        <w:rPr>
          <w:noProof/>
        </w:rPr>
        <w:t>6</w:t>
      </w:r>
      <w:r w:rsidR="00E07EEB">
        <w:fldChar w:fldCharType="end"/>
      </w:r>
      <w:r w:rsidRPr="006A1F27">
        <w:t xml:space="preserve">): </w:t>
      </w:r>
    </w:p>
    <w:p w:rsidR="00061771" w:rsidRDefault="00323BA0" w:rsidP="002D6402">
      <w:pPr>
        <w:pStyle w:val="ColorfulList-Accent11"/>
      </w:pPr>
      <w:r>
        <w:t>F</w:t>
      </w:r>
      <w:r w:rsidRPr="00A87DE1">
        <w:t>ormation of community self-help groups and capacity building of local service providers;</w:t>
      </w:r>
    </w:p>
    <w:p w:rsidR="00061771" w:rsidRDefault="00323BA0" w:rsidP="002D6402">
      <w:pPr>
        <w:pStyle w:val="ColorfulList-Accent11"/>
      </w:pPr>
      <w:r>
        <w:t>C</w:t>
      </w:r>
      <w:r w:rsidRPr="00A87DE1">
        <w:t xml:space="preserve">ommunity asset creation for improved livelihoods; </w:t>
      </w:r>
    </w:p>
    <w:p w:rsidR="00061771" w:rsidRDefault="00323BA0" w:rsidP="002D6402">
      <w:pPr>
        <w:pStyle w:val="ColorfulList-Accent11"/>
      </w:pPr>
      <w:r>
        <w:t xml:space="preserve">Livelihood-linked nutrition activities; </w:t>
      </w:r>
    </w:p>
    <w:p w:rsidR="00061771" w:rsidRDefault="00323BA0" w:rsidP="002D6402">
      <w:pPr>
        <w:pStyle w:val="ColorfulList-Accent11"/>
      </w:pPr>
      <w:proofErr w:type="gramStart"/>
      <w:r>
        <w:t>M</w:t>
      </w:r>
      <w:r w:rsidRPr="00A87DE1">
        <w:t>onitoring and evaluation of pilot activities.</w:t>
      </w:r>
      <w:proofErr w:type="gramEnd"/>
    </w:p>
    <w:p w:rsidR="00D81EDE" w:rsidRDefault="00D81EDE" w:rsidP="00653A47">
      <w:pPr>
        <w:pStyle w:val="ColorfulList-Accent11"/>
      </w:pPr>
    </w:p>
    <w:p w:rsidR="00D81EDE" w:rsidRDefault="00D81EDE" w:rsidP="00653A47">
      <w:pPr>
        <w:pStyle w:val="ColorfulList-Accent11"/>
      </w:pPr>
    </w:p>
    <w:p w:rsidR="00323BA0" w:rsidRPr="00A87DE1" w:rsidRDefault="00402C93" w:rsidP="00402C93">
      <w:pPr>
        <w:pStyle w:val="Caption"/>
      </w:pPr>
      <w:bookmarkStart w:id="43" w:name="_Ref193278996"/>
      <w:bookmarkStart w:id="44" w:name="_Toc193304682"/>
      <w:proofErr w:type="gramStart"/>
      <w:r>
        <w:t xml:space="preserve">Figure </w:t>
      </w:r>
      <w:r w:rsidR="00E07EEB">
        <w:fldChar w:fldCharType="begin"/>
      </w:r>
      <w:r w:rsidR="0050508D">
        <w:instrText xml:space="preserve"> SEQ Figure \* ARABIC </w:instrText>
      </w:r>
      <w:r w:rsidR="00E07EEB">
        <w:fldChar w:fldCharType="separate"/>
      </w:r>
      <w:r w:rsidR="000C565C">
        <w:t>6</w:t>
      </w:r>
      <w:r w:rsidR="00E07EEB">
        <w:fldChar w:fldCharType="end"/>
      </w:r>
      <w:bookmarkEnd w:id="43"/>
      <w:r w:rsidR="006042A9">
        <w:t>.</w:t>
      </w:r>
      <w:proofErr w:type="gramEnd"/>
      <w:r w:rsidR="006042A9">
        <w:t xml:space="preserve"> The Four Project C</w:t>
      </w:r>
      <w:r w:rsidR="00E22B80">
        <w:t>omponents of LONG</w:t>
      </w:r>
      <w:bookmarkEnd w:id="44"/>
    </w:p>
    <w:p w:rsidR="00323BA0" w:rsidRPr="005A007B" w:rsidRDefault="001C608F" w:rsidP="00323BA0">
      <w:r>
        <w:rPr>
          <w:noProof/>
          <w:lang w:bidi="th-TH"/>
        </w:rPr>
        <w:drawing>
          <wp:anchor distT="0" distB="0" distL="114300" distR="114300" simplePos="0" relativeHeight="251657728" behindDoc="0" locked="0" layoutInCell="1" allowOverlap="1" wp14:anchorId="434916A2" wp14:editId="65F61C71">
            <wp:simplePos x="0" y="0"/>
            <wp:positionH relativeFrom="column">
              <wp:posOffset>0</wp:posOffset>
            </wp:positionH>
            <wp:positionV relativeFrom="paragraph">
              <wp:posOffset>13335</wp:posOffset>
            </wp:positionV>
            <wp:extent cx="5476240" cy="4105275"/>
            <wp:effectExtent l="50800" t="25400" r="35560" b="9525"/>
            <wp:wrapThrough wrapText="bothSides">
              <wp:wrapPolygon edited="0">
                <wp:start x="-200" y="-134"/>
                <wp:lineTo x="-200" y="21650"/>
                <wp:lineTo x="21740" y="21650"/>
                <wp:lineTo x="21740" y="-134"/>
                <wp:lineTo x="-200" y="-134"/>
              </wp:wrapPolygon>
            </wp:wrapThrough>
            <wp:docPr id="29" name="Picture 3"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1"/>
                    <pic:cNvPicPr>
                      <a:picLocks noChangeAspect="1" noChangeArrowheads="1"/>
                    </pic:cNvPicPr>
                  </pic:nvPicPr>
                  <pic:blipFill>
                    <a:blip r:embed="rId28" cstate="print"/>
                    <a:srcRect/>
                    <a:stretch>
                      <a:fillRect/>
                    </a:stretch>
                  </pic:blipFill>
                  <pic:spPr bwMode="auto">
                    <a:xfrm>
                      <a:off x="0" y="0"/>
                      <a:ext cx="5476240" cy="4105275"/>
                    </a:xfrm>
                    <a:prstGeom prst="rect">
                      <a:avLst/>
                    </a:prstGeom>
                    <a:noFill/>
                    <a:ln w="9525">
                      <a:solidFill>
                        <a:schemeClr val="bg1">
                          <a:lumMod val="85000"/>
                        </a:schemeClr>
                      </a:solidFill>
                      <a:miter lim="800000"/>
                      <a:headEnd/>
                      <a:tailEnd/>
                    </a:ln>
                  </pic:spPr>
                </pic:pic>
              </a:graphicData>
            </a:graphic>
          </wp:anchor>
        </w:drawing>
      </w:r>
    </w:p>
    <w:p w:rsidR="00323BA0" w:rsidRDefault="00323BA0" w:rsidP="001D51CA">
      <w:pPr>
        <w:pStyle w:val="Caption"/>
      </w:pPr>
    </w:p>
    <w:p w:rsidR="00323BA0" w:rsidRPr="00BB3575" w:rsidRDefault="00323BA0" w:rsidP="00BB3575">
      <w:pPr>
        <w:pStyle w:val="Heading3"/>
      </w:pPr>
      <w:bookmarkStart w:id="45" w:name="_Toc187678249"/>
      <w:bookmarkStart w:id="46" w:name="_Toc193278037"/>
      <w:r>
        <w:lastRenderedPageBreak/>
        <w:t>Component 1</w:t>
      </w:r>
      <w:bookmarkEnd w:id="45"/>
      <w:r w:rsidR="00BB3575">
        <w:t xml:space="preserve">: </w:t>
      </w:r>
      <w:r w:rsidR="00E5645A">
        <w:t>Formation of SHG and Capacity Building of Local Service P</w:t>
      </w:r>
      <w:r w:rsidRPr="00BB3575">
        <w:t>roviders</w:t>
      </w:r>
      <w:bookmarkEnd w:id="46"/>
    </w:p>
    <w:p w:rsidR="00323BA0" w:rsidRPr="003F22C1" w:rsidRDefault="00323BA0" w:rsidP="00323BA0">
      <w:r w:rsidRPr="003F22C1">
        <w:t xml:space="preserve">Component 1’s centerpiece is the formation self-help groups (SHGs), with a specific focus on women’s SHGs in ethnic communities and building the </w:t>
      </w:r>
      <w:r w:rsidR="00BA5949">
        <w:t xml:space="preserve">capacity of these </w:t>
      </w:r>
      <w:r w:rsidRPr="003F22C1">
        <w:t>groups to articulate their own needs with regard to livelihood and nutrition. SHGs can form as new groups, or can build on already existing groups in the village. Several SHGs can be formed in one village.</w:t>
      </w:r>
      <w:r>
        <w:t xml:space="preserve"> </w:t>
      </w:r>
      <w:r w:rsidRPr="003F22C1">
        <w:t xml:space="preserve">Through the formation of SHG the institutional and human resources capacities of poor rural communities will </w:t>
      </w:r>
      <w:r>
        <w:t xml:space="preserve">be </w:t>
      </w:r>
      <w:r w:rsidRPr="003F22C1">
        <w:t>strengthened</w:t>
      </w:r>
      <w:r w:rsidR="00402C93">
        <w:t>.</w:t>
      </w:r>
    </w:p>
    <w:p w:rsidR="00323BA0" w:rsidRDefault="00323BA0" w:rsidP="00323BA0">
      <w:r w:rsidRPr="003F22C1">
        <w:t xml:space="preserve">Under this component, recent young graduates will be trained to serve as village coordinators and be deployed to work in the target villages. Finally, the component will build the capacity of local </w:t>
      </w:r>
      <w:proofErr w:type="spellStart"/>
      <w:r w:rsidRPr="003F22C1">
        <w:t>GoL</w:t>
      </w:r>
      <w:proofErr w:type="spellEnd"/>
      <w:r w:rsidRPr="003F22C1">
        <w:t xml:space="preserve"> and </w:t>
      </w:r>
      <w:r>
        <w:t xml:space="preserve">other </w:t>
      </w:r>
      <w:r w:rsidRPr="003F22C1">
        <w:t xml:space="preserve">service providers.  </w:t>
      </w:r>
      <w:r>
        <w:t>Key themes of the capacity building will include:</w:t>
      </w:r>
    </w:p>
    <w:p w:rsidR="00323BA0" w:rsidRDefault="00323BA0" w:rsidP="00653A47">
      <w:pPr>
        <w:pStyle w:val="ColorfulList-Accent11"/>
      </w:pPr>
      <w:r>
        <w:t xml:space="preserve">Social mobilization; </w:t>
      </w:r>
    </w:p>
    <w:p w:rsidR="00D81EDE" w:rsidRDefault="00323BA0" w:rsidP="00653A47">
      <w:pPr>
        <w:pStyle w:val="ColorfulList-Accent11"/>
      </w:pPr>
      <w:r>
        <w:t>Financial literacy;</w:t>
      </w:r>
    </w:p>
    <w:p w:rsidR="00D81EDE" w:rsidRDefault="00323BA0" w:rsidP="00653A47">
      <w:pPr>
        <w:pStyle w:val="ColorfulList-Accent11"/>
      </w:pPr>
      <w:r>
        <w:t>Improving livelihoods;</w:t>
      </w:r>
    </w:p>
    <w:p w:rsidR="00D81EDE" w:rsidRDefault="00323BA0" w:rsidP="00653A47">
      <w:pPr>
        <w:pStyle w:val="ColorfulList-Accent11"/>
      </w:pPr>
      <w:r>
        <w:t>Improving nutrition and links to livelihoods.</w:t>
      </w:r>
    </w:p>
    <w:p w:rsidR="00323BA0" w:rsidRPr="000F3FC0" w:rsidRDefault="00323BA0" w:rsidP="00323BA0"/>
    <w:p w:rsidR="00716CD5" w:rsidRDefault="00323BA0" w:rsidP="00323BA0">
      <w:pPr>
        <w:pStyle w:val="Heading3"/>
      </w:pPr>
      <w:bookmarkStart w:id="47" w:name="_Toc187678250"/>
      <w:bookmarkStart w:id="48" w:name="_Toc193278038"/>
      <w:r>
        <w:t>Component 2</w:t>
      </w:r>
      <w:bookmarkEnd w:id="47"/>
      <w:r w:rsidR="00BB3575">
        <w:t>: C</w:t>
      </w:r>
      <w:r w:rsidR="00E5645A">
        <w:t>ommunity Asset Creation for Improved L</w:t>
      </w:r>
      <w:r w:rsidR="00BB3575" w:rsidRPr="00A87DE1">
        <w:t>ivelihoods</w:t>
      </w:r>
      <w:bookmarkEnd w:id="48"/>
      <w:r>
        <w:t xml:space="preserve"> </w:t>
      </w:r>
    </w:p>
    <w:p w:rsidR="00716CD5" w:rsidRPr="0016376D" w:rsidRDefault="00716CD5" w:rsidP="00716CD5">
      <w:r w:rsidRPr="0016376D">
        <w:t>Component 2 will provide grants (max</w:t>
      </w:r>
      <w:r>
        <w:t>imum of</w:t>
      </w:r>
      <w:r w:rsidRPr="0016376D">
        <w:t xml:space="preserve"> about USD 2,000 each) to eligible village SHGs. Each </w:t>
      </w:r>
      <w:r w:rsidR="008724CE">
        <w:t>SHG</w:t>
      </w:r>
      <w:r w:rsidRPr="0016376D">
        <w:t xml:space="preserve"> will receive support in the planning, implementation and sustainability of livelihood activities all of which should be tailored to the specific agro-ecological settings and potentials in the Northern and Southern Zone. This component includes two sub-components: </w:t>
      </w:r>
    </w:p>
    <w:p w:rsidR="00061771" w:rsidRDefault="00716CD5" w:rsidP="002D6402">
      <w:pPr>
        <w:pStyle w:val="ColorfulList-Accent11"/>
      </w:pPr>
      <w:r w:rsidRPr="0016376D">
        <w:t>Provision of input</w:t>
      </w:r>
      <w:r w:rsidRPr="003623B8">
        <w:t xml:space="preserve"> support for production and marketing through grant</w:t>
      </w:r>
      <w:r>
        <w:t xml:space="preserve">s and community contributions; </w:t>
      </w:r>
    </w:p>
    <w:p w:rsidR="00061771" w:rsidRDefault="00716CD5" w:rsidP="002D6402">
      <w:pPr>
        <w:pStyle w:val="ColorfulList-Accent11"/>
      </w:pPr>
      <w:r w:rsidRPr="003623B8">
        <w:t>Empowering self-help groups through training and technica</w:t>
      </w:r>
      <w:r>
        <w:t>l assistance and sustainability.</w:t>
      </w:r>
    </w:p>
    <w:p w:rsidR="00716CD5" w:rsidRDefault="00716CD5" w:rsidP="00716CD5">
      <w:r>
        <w:rPr>
          <w:b/>
        </w:rPr>
        <w:t>Formation of livelihood</w:t>
      </w:r>
      <w:r w:rsidRPr="00401056">
        <w:rPr>
          <w:b/>
        </w:rPr>
        <w:t xml:space="preserve"> SHG</w:t>
      </w:r>
      <w:r>
        <w:rPr>
          <w:b/>
        </w:rPr>
        <w:t>s</w:t>
      </w:r>
      <w:r>
        <w:t xml:space="preserve">: In all villages </w:t>
      </w:r>
      <w:r w:rsidR="008724CE">
        <w:t>SHG</w:t>
      </w:r>
      <w:r>
        <w:t xml:space="preserve">s will be established around common interests including </w:t>
      </w:r>
      <w:r w:rsidRPr="002F0CB4">
        <w:t>the following six key themes</w:t>
      </w:r>
      <w:r>
        <w:t>.</w:t>
      </w:r>
    </w:p>
    <w:p w:rsidR="00716CD5" w:rsidRDefault="00716CD5" w:rsidP="00653A47">
      <w:pPr>
        <w:pStyle w:val="ColorfulList-Accent11"/>
      </w:pPr>
      <w:r>
        <w:t>Rice production;</w:t>
      </w:r>
    </w:p>
    <w:p w:rsidR="00D81EDE" w:rsidRDefault="00716CD5" w:rsidP="00653A47">
      <w:pPr>
        <w:pStyle w:val="ColorfulList-Accent11"/>
      </w:pPr>
      <w:r>
        <w:t>Vegetable, fruit, bean and oil seed production;</w:t>
      </w:r>
    </w:p>
    <w:p w:rsidR="00D81EDE" w:rsidRDefault="00716CD5" w:rsidP="00653A47">
      <w:pPr>
        <w:pStyle w:val="ColorfulList-Accent11"/>
      </w:pPr>
      <w:r>
        <w:t>Livestock production;</w:t>
      </w:r>
    </w:p>
    <w:p w:rsidR="00D81EDE" w:rsidRDefault="00716CD5" w:rsidP="00653A47">
      <w:pPr>
        <w:pStyle w:val="ColorfulList-Accent11"/>
      </w:pPr>
      <w:r>
        <w:t>Domestication of NTFPs;</w:t>
      </w:r>
    </w:p>
    <w:p w:rsidR="00D81EDE" w:rsidRDefault="00716CD5" w:rsidP="00653A47">
      <w:pPr>
        <w:pStyle w:val="ColorfulList-Accent11"/>
      </w:pPr>
      <w:r>
        <w:t xml:space="preserve">Non-farm income generation;  </w:t>
      </w:r>
    </w:p>
    <w:p w:rsidR="00D81EDE" w:rsidRDefault="00716CD5" w:rsidP="00653A47">
      <w:pPr>
        <w:pStyle w:val="ColorfulList-Accent11"/>
      </w:pPr>
      <w:proofErr w:type="gramStart"/>
      <w:r>
        <w:t>Marketing of products.</w:t>
      </w:r>
      <w:proofErr w:type="gramEnd"/>
    </w:p>
    <w:p w:rsidR="00716CD5" w:rsidRDefault="00716CD5" w:rsidP="00716CD5">
      <w:r w:rsidRPr="002F0CB4">
        <w:rPr>
          <w:b/>
        </w:rPr>
        <w:t>Smallholder farmer organizations will be strengthened through training and technical assistance in</w:t>
      </w:r>
      <w:r>
        <w:t>:</w:t>
      </w:r>
    </w:p>
    <w:p w:rsidR="00D02A5F" w:rsidRDefault="00D02A5F" w:rsidP="00653A47">
      <w:pPr>
        <w:pStyle w:val="ColorfulList-Accent11"/>
      </w:pPr>
      <w:r>
        <w:t>Increasing household and community food security through adoption of improved agricultural production technologies, including improved varieties of seed and plant material and livestock breeds;</w:t>
      </w:r>
    </w:p>
    <w:p w:rsidR="00D81EDE" w:rsidRDefault="00D02A5F" w:rsidP="00653A47">
      <w:pPr>
        <w:pStyle w:val="ColorfulList-Accent11"/>
      </w:pPr>
      <w:r>
        <w:t>Improving post-harvest handling and value addition at the farm and community levels;</w:t>
      </w:r>
    </w:p>
    <w:p w:rsidR="00D81EDE" w:rsidRDefault="00D02A5F" w:rsidP="00653A47">
      <w:pPr>
        <w:pStyle w:val="ColorfulList-Accent11"/>
      </w:pPr>
      <w:r>
        <w:t>Improving management of community natural resources including conservation of non-timber forest products;</w:t>
      </w:r>
    </w:p>
    <w:p w:rsidR="00D81EDE" w:rsidRDefault="00D02A5F" w:rsidP="00653A47">
      <w:pPr>
        <w:pStyle w:val="ColorfulList-Accent11"/>
      </w:pPr>
      <w:r>
        <w:t>Income-generation activities using resources available locally;</w:t>
      </w:r>
    </w:p>
    <w:p w:rsidR="00D81EDE" w:rsidRDefault="00D02A5F" w:rsidP="00653A47">
      <w:pPr>
        <w:pStyle w:val="ColorfulList-Accent11"/>
      </w:pPr>
      <w:r>
        <w:lastRenderedPageBreak/>
        <w:t xml:space="preserve">Identifying local and urban markets and fostering market linkages through agribusiness enterprises; </w:t>
      </w:r>
    </w:p>
    <w:p w:rsidR="00D81EDE" w:rsidRDefault="00D02A5F" w:rsidP="00653A47">
      <w:pPr>
        <w:pStyle w:val="ColorfulList-Accent11"/>
      </w:pPr>
      <w:proofErr w:type="gramStart"/>
      <w:r>
        <w:t>Increasing financial assets and access to finance</w:t>
      </w:r>
      <w:r w:rsidR="00716CD5">
        <w:t>.</w:t>
      </w:r>
      <w:proofErr w:type="gramEnd"/>
      <w:r w:rsidR="00716CD5">
        <w:t xml:space="preserve"> </w:t>
      </w:r>
    </w:p>
    <w:p w:rsidR="00323BA0" w:rsidRPr="00716CD5" w:rsidRDefault="00323BA0" w:rsidP="00716CD5"/>
    <w:p w:rsidR="00323BA0" w:rsidRPr="00BB3575" w:rsidRDefault="00323BA0" w:rsidP="00BB3575">
      <w:pPr>
        <w:pStyle w:val="Heading3"/>
      </w:pPr>
      <w:bookmarkStart w:id="49" w:name="_Toc187678251"/>
      <w:bookmarkStart w:id="50" w:name="_Toc193278039"/>
      <w:bookmarkStart w:id="51" w:name="_Ref187374225"/>
      <w:commentRangeStart w:id="52"/>
      <w:r w:rsidRPr="00A1365D">
        <w:t>Component 3</w:t>
      </w:r>
      <w:bookmarkEnd w:id="49"/>
      <w:r w:rsidR="00BB3575">
        <w:t xml:space="preserve">: </w:t>
      </w:r>
      <w:r w:rsidR="00E5645A">
        <w:t>Livelihood Linked Nutrition A</w:t>
      </w:r>
      <w:r w:rsidRPr="00BB3575">
        <w:t>ctivities</w:t>
      </w:r>
      <w:bookmarkEnd w:id="50"/>
      <w:r w:rsidRPr="00BB3575">
        <w:t xml:space="preserve"> </w:t>
      </w:r>
    </w:p>
    <w:p w:rsidR="00323BA0" w:rsidRDefault="00D02A5F" w:rsidP="00323BA0">
      <w:r>
        <w:t>While increasing</w:t>
      </w:r>
      <w:r w:rsidR="00323BA0" w:rsidRPr="0016376D">
        <w:t xml:space="preserve"> income and </w:t>
      </w:r>
      <w:r>
        <w:t xml:space="preserve">enhancing </w:t>
      </w:r>
      <w:r w:rsidR="00323BA0" w:rsidRPr="0016376D">
        <w:t xml:space="preserve">food security will be key factors in making nutritional gains, additional direct measures </w:t>
      </w:r>
      <w:r>
        <w:t>will be required</w:t>
      </w:r>
      <w:r w:rsidR="00323BA0" w:rsidRPr="0016376D">
        <w:t>.</w:t>
      </w:r>
      <w:r w:rsidR="00323BA0">
        <w:t xml:space="preserve"> Component 3 is designed to exploit actionable linkages between livelihood and nutrition improvements through social mobilization and the provision of grants. Activities will aim at improving time economies of households (in particular of women) and to increase the food and nutrient intake through-out the life cycle inclusive of related care and hygiene practices.  </w:t>
      </w:r>
    </w:p>
    <w:p w:rsidR="00323BA0" w:rsidRPr="009B31DB" w:rsidRDefault="00323BA0" w:rsidP="00323BA0">
      <w:r>
        <w:t>This</w:t>
      </w:r>
      <w:r w:rsidRPr="009B31DB">
        <w:t xml:space="preserve"> comp</w:t>
      </w:r>
      <w:r>
        <w:t>onent consists of three</w:t>
      </w:r>
      <w:r w:rsidRPr="009B31DB">
        <w:t xml:space="preserve"> sub-components: </w:t>
      </w:r>
    </w:p>
    <w:p w:rsidR="00061771" w:rsidRDefault="00323BA0" w:rsidP="002D6402">
      <w:pPr>
        <w:pStyle w:val="ColorfulList-Accent11"/>
      </w:pPr>
      <w:r>
        <w:t>Livelihood linked nutrition education (universal activities);</w:t>
      </w:r>
    </w:p>
    <w:p w:rsidR="00061771" w:rsidRDefault="00323BA0" w:rsidP="002D6402">
      <w:pPr>
        <w:pStyle w:val="ColorfulList-Accent11"/>
      </w:pPr>
      <w:r>
        <w:t>Formation of women SHG</w:t>
      </w:r>
      <w:r w:rsidR="00D02A5F">
        <w:t>s</w:t>
      </w:r>
      <w:r>
        <w:t xml:space="preserve"> around nutrition and provision of grants (</w:t>
      </w:r>
      <w:r w:rsidR="00716CD5">
        <w:t xml:space="preserve">for </w:t>
      </w:r>
      <w:r>
        <w:t>intensive activities);</w:t>
      </w:r>
    </w:p>
    <w:p w:rsidR="00061771" w:rsidRDefault="00323BA0" w:rsidP="002D6402">
      <w:pPr>
        <w:pStyle w:val="ColorfulList-Accent11"/>
      </w:pPr>
      <w:proofErr w:type="gramStart"/>
      <w:r>
        <w:t>Graduation from SHG group into family and food center</w:t>
      </w:r>
      <w:bookmarkEnd w:id="51"/>
      <w:r>
        <w:t>s and provision of grants (</w:t>
      </w:r>
      <w:r w:rsidR="00716CD5">
        <w:t xml:space="preserve">for </w:t>
      </w:r>
      <w:r>
        <w:t>intensive activities).</w:t>
      </w:r>
      <w:proofErr w:type="gramEnd"/>
    </w:p>
    <w:p w:rsidR="00323BA0" w:rsidRDefault="00323BA0" w:rsidP="00323BA0">
      <w:r>
        <w:rPr>
          <w:b/>
        </w:rPr>
        <w:t>L</w:t>
      </w:r>
      <w:r w:rsidRPr="002427FD">
        <w:rPr>
          <w:b/>
        </w:rPr>
        <w:t>ivelihood linked nutrition education</w:t>
      </w:r>
      <w:r>
        <w:t>:</w:t>
      </w:r>
      <w:r w:rsidRPr="009B31DB">
        <w:t xml:space="preserve"> In each target village a universal </w:t>
      </w:r>
      <w:r>
        <w:t xml:space="preserve">livelihood </w:t>
      </w:r>
      <w:r w:rsidRPr="009B31DB">
        <w:t>nutrition</w:t>
      </w:r>
      <w:r>
        <w:t xml:space="preserve"> linked</w:t>
      </w:r>
      <w:r w:rsidRPr="009B31DB">
        <w:t xml:space="preserve"> </w:t>
      </w:r>
      <w:r w:rsidR="00FA142D">
        <w:t>behavior</w:t>
      </w:r>
      <w:r>
        <w:t xml:space="preserve"> change</w:t>
      </w:r>
      <w:r w:rsidRPr="009B31DB">
        <w:t xml:space="preserve"> strategy will be implemented – including a fixed event/training schedule. The </w:t>
      </w:r>
      <w:r>
        <w:t xml:space="preserve">behavior change strategy </w:t>
      </w:r>
      <w:r w:rsidRPr="009B31DB">
        <w:t xml:space="preserve">aims to increase awareness </w:t>
      </w:r>
      <w:r>
        <w:t xml:space="preserve">and capacity </w:t>
      </w:r>
      <w:r w:rsidRPr="009B31DB">
        <w:t xml:space="preserve">around nutrition issues, and their links to </w:t>
      </w:r>
      <w:r>
        <w:t xml:space="preserve">livelihood improvement and </w:t>
      </w:r>
      <w:r w:rsidRPr="009B31DB">
        <w:t xml:space="preserve">well-being as well as to seek stimulating demand for </w:t>
      </w:r>
      <w:r>
        <w:t>intensive activities</w:t>
      </w:r>
      <w:r w:rsidRPr="009B31DB">
        <w:t xml:space="preserve">.  </w:t>
      </w:r>
    </w:p>
    <w:p w:rsidR="00323BA0" w:rsidRDefault="00323BA0" w:rsidP="00323BA0">
      <w:r>
        <w:t xml:space="preserve">In each target village nutrition </w:t>
      </w:r>
      <w:r w:rsidR="00FA142D">
        <w:t xml:space="preserve">center </w:t>
      </w:r>
      <w:r>
        <w:t xml:space="preserve">will be established around common interests </w:t>
      </w:r>
      <w:r w:rsidR="00CF0F47">
        <w:t xml:space="preserve">based upon </w:t>
      </w:r>
      <w:r>
        <w:t>the following five the</w:t>
      </w:r>
      <w:r w:rsidR="00402C93">
        <w:t>mes:</w:t>
      </w:r>
    </w:p>
    <w:p w:rsidR="00323BA0" w:rsidRDefault="00323BA0" w:rsidP="00653A47">
      <w:pPr>
        <w:pStyle w:val="ColorfulList-Accent11"/>
      </w:pPr>
      <w:r>
        <w:t xml:space="preserve">Day care (for children under two years of age) and other aspects of time and </w:t>
      </w:r>
      <w:r w:rsidR="00FA142D">
        <w:t>labor</w:t>
      </w:r>
      <w:r>
        <w:t xml:space="preserve"> savings;</w:t>
      </w:r>
    </w:p>
    <w:p w:rsidR="00D81EDE" w:rsidRDefault="00323BA0" w:rsidP="00653A47">
      <w:pPr>
        <w:pStyle w:val="ColorfulList-Accent11"/>
      </w:pPr>
      <w:r>
        <w:t>Food</w:t>
      </w:r>
      <w:r w:rsidR="00922893">
        <w:t xml:space="preserve"> preparation and/or </w:t>
      </w:r>
      <w:r w:rsidR="00922893" w:rsidRPr="00922893">
        <w:t>processing</w:t>
      </w:r>
      <w:r w:rsidRPr="00922893">
        <w:t>;</w:t>
      </w:r>
    </w:p>
    <w:p w:rsidR="00D81EDE" w:rsidRDefault="00323BA0" w:rsidP="00653A47">
      <w:pPr>
        <w:pStyle w:val="ColorfulList-Accent11"/>
      </w:pPr>
      <w:r>
        <w:t>Own food production (for home consumption or sale);</w:t>
      </w:r>
    </w:p>
    <w:p w:rsidR="00D81EDE" w:rsidRDefault="00323BA0" w:rsidP="00653A47">
      <w:pPr>
        <w:pStyle w:val="ColorfulList-Accent11"/>
      </w:pPr>
      <w:r>
        <w:t>Wild food collection (for home consumption or sale);</w:t>
      </w:r>
    </w:p>
    <w:p w:rsidR="00D81EDE" w:rsidRDefault="00323BA0" w:rsidP="00653A47">
      <w:pPr>
        <w:pStyle w:val="ColorfulList-Accent11"/>
      </w:pPr>
      <w:r>
        <w:t>Food purchases (making savings in food expenditures, healthy food choices, shopper groups).</w:t>
      </w:r>
    </w:p>
    <w:p w:rsidR="00D81EDE" w:rsidRDefault="00D81EDE" w:rsidP="00653A47">
      <w:pPr>
        <w:pStyle w:val="ColorfulList-Accent11"/>
      </w:pPr>
    </w:p>
    <w:p w:rsidR="00323BA0" w:rsidRDefault="00035815" w:rsidP="00323BA0">
      <w:r>
        <w:rPr>
          <w:b/>
        </w:rPr>
        <w:t>Village Nutrition C</w:t>
      </w:r>
      <w:r w:rsidR="00323BA0" w:rsidRPr="005E4F30">
        <w:rPr>
          <w:b/>
        </w:rPr>
        <w:t>enter</w:t>
      </w:r>
      <w:r>
        <w:rPr>
          <w:b/>
        </w:rPr>
        <w:t xml:space="preserve"> (VNC)</w:t>
      </w:r>
      <w:r w:rsidR="00323BA0" w:rsidRPr="009B31DB">
        <w:t xml:space="preserve">: In selected villages, </w:t>
      </w:r>
      <w:r w:rsidR="00323BA0">
        <w:t>wher</w:t>
      </w:r>
      <w:r w:rsidR="008724CE">
        <w:t xml:space="preserve">e </w:t>
      </w:r>
      <w:r w:rsidR="00323BA0">
        <w:t xml:space="preserve">demand in nutrition is high, </w:t>
      </w:r>
      <w:r>
        <w:t>the VNC will be established</w:t>
      </w:r>
      <w:r w:rsidR="00323BA0">
        <w:t xml:space="preserve">. The </w:t>
      </w:r>
      <w:r>
        <w:t xml:space="preserve">VNC </w:t>
      </w:r>
      <w:r w:rsidR="00323BA0">
        <w:t xml:space="preserve">will be an innovative, self-managed “community hub” (CDD </w:t>
      </w:r>
      <w:r w:rsidR="00D02A5F">
        <w:t xml:space="preserve">approach as a </w:t>
      </w:r>
      <w:r w:rsidR="00323BA0">
        <w:t xml:space="preserve">platform) aiming to initiating positive </w:t>
      </w:r>
      <w:r w:rsidR="00AD6E88">
        <w:t>behavior</w:t>
      </w:r>
      <w:r w:rsidR="00050369">
        <w:t xml:space="preserve"> change through frequent</w:t>
      </w:r>
      <w:r w:rsidR="00323BA0">
        <w:t xml:space="preserve"> demonstration and practice. </w:t>
      </w:r>
      <w:r w:rsidR="00323BA0" w:rsidRPr="009B31DB">
        <w:t>A</w:t>
      </w:r>
      <w:r w:rsidR="00323BA0">
        <w:t xml:space="preserve">ctivities at the </w:t>
      </w:r>
      <w:r w:rsidR="002B2193">
        <w:t>VNC</w:t>
      </w:r>
      <w:r>
        <w:t xml:space="preserve">VNC </w:t>
      </w:r>
      <w:r w:rsidR="00CF0F47">
        <w:t>will build on increased awarene</w:t>
      </w:r>
      <w:r w:rsidR="00323BA0" w:rsidRPr="009B31DB">
        <w:t>ss from the universal education meas</w:t>
      </w:r>
      <w:r w:rsidR="00323BA0">
        <w:t>ures and the social and finan</w:t>
      </w:r>
      <w:r w:rsidR="008724CE">
        <w:t>cial capital of the nutrition S</w:t>
      </w:r>
      <w:r w:rsidR="00323BA0">
        <w:t>H</w:t>
      </w:r>
      <w:r w:rsidR="008724CE">
        <w:t>G</w:t>
      </w:r>
      <w:r w:rsidR="00323BA0">
        <w:t xml:space="preserve"> groups, which alone do not suffice</w:t>
      </w:r>
      <w:r w:rsidR="00323BA0" w:rsidRPr="009B31DB">
        <w:t xml:space="preserve"> to </w:t>
      </w:r>
      <w:r w:rsidR="00323BA0">
        <w:t>bring about positive behavior change.</w:t>
      </w:r>
    </w:p>
    <w:p w:rsidR="00323BA0" w:rsidRDefault="00323BA0" w:rsidP="00323BA0">
      <w:r w:rsidRPr="009B31DB">
        <w:t xml:space="preserve">The </w:t>
      </w:r>
      <w:r w:rsidR="004B23DE">
        <w:t>VNC</w:t>
      </w:r>
      <w:r w:rsidR="00D02A5F">
        <w:t xml:space="preserve"> </w:t>
      </w:r>
      <w:r>
        <w:t>will be a self-managed “community hub” (</w:t>
      </w:r>
      <w:r w:rsidR="00CF0F47">
        <w:t xml:space="preserve">using the CDD) </w:t>
      </w:r>
      <w:r>
        <w:t>platform) for:</w:t>
      </w:r>
    </w:p>
    <w:p w:rsidR="00323BA0" w:rsidRPr="00B2432C" w:rsidRDefault="00323BA0" w:rsidP="00653A47">
      <w:pPr>
        <w:pStyle w:val="ColorfulList-Accent11"/>
      </w:pPr>
      <w:r w:rsidRPr="00B2432C">
        <w:t>Discussing nutritional problems and identifying vulnerable households and individual</w:t>
      </w:r>
      <w:r w:rsidR="008A652C" w:rsidRPr="008A652C">
        <w:t>s;</w:t>
      </w:r>
    </w:p>
    <w:p w:rsidR="00D81EDE" w:rsidRDefault="008A652C" w:rsidP="00653A47">
      <w:pPr>
        <w:pStyle w:val="ColorfulList-Accent11"/>
      </w:pPr>
      <w:r w:rsidRPr="008A652C">
        <w:t>Providing regular meals and child care</w:t>
      </w:r>
      <w:r w:rsidR="00323BA0" w:rsidRPr="00B2432C">
        <w:t xml:space="preserve"> </w:t>
      </w:r>
      <w:r w:rsidRPr="008A652C">
        <w:t>for pregnant and lactating mothers, children &lt; 2years and vulnerable households;</w:t>
      </w:r>
    </w:p>
    <w:p w:rsidR="00D81EDE" w:rsidRDefault="008A652C" w:rsidP="00653A47">
      <w:pPr>
        <w:pStyle w:val="ColorfulList-Accent11"/>
      </w:pPr>
      <w:r w:rsidRPr="008A652C">
        <w:lastRenderedPageBreak/>
        <w:t>Demonstration and best practices in food acquisition (own production, wild collection, purchase), preparation and storage;</w:t>
      </w:r>
    </w:p>
    <w:p w:rsidR="00D81EDE" w:rsidRDefault="008A652C" w:rsidP="00653A47">
      <w:pPr>
        <w:pStyle w:val="ColorfulList-Accent11"/>
      </w:pPr>
      <w:r w:rsidRPr="008A652C">
        <w:t xml:space="preserve">Income generation activities; </w:t>
      </w:r>
    </w:p>
    <w:p w:rsidR="00D81EDE" w:rsidRDefault="008A652C" w:rsidP="00653A47">
      <w:pPr>
        <w:pStyle w:val="ColorfulList-Accent11"/>
      </w:pPr>
      <w:r w:rsidRPr="008A652C">
        <w:t>Learning and exchanging information on livelihood, nutrition and well-being;</w:t>
      </w:r>
    </w:p>
    <w:p w:rsidR="00D81EDE" w:rsidRDefault="008A652C" w:rsidP="00653A47">
      <w:pPr>
        <w:pStyle w:val="ColorfulList-Accent11"/>
      </w:pPr>
      <w:proofErr w:type="gramStart"/>
      <w:r w:rsidRPr="008A652C">
        <w:t>Quarterly growth monitoring for children younger than 5 years.</w:t>
      </w:r>
      <w:proofErr w:type="gramEnd"/>
    </w:p>
    <w:commentRangeEnd w:id="52"/>
    <w:p w:rsidR="00323BA0" w:rsidRPr="009E1C6E" w:rsidRDefault="00CD1306" w:rsidP="00323BA0">
      <w:pPr>
        <w:ind w:firstLine="0"/>
      </w:pPr>
      <w:r>
        <w:rPr>
          <w:rStyle w:val="CommentReference"/>
        </w:rPr>
        <w:commentReference w:id="52"/>
      </w:r>
    </w:p>
    <w:p w:rsidR="00323BA0" w:rsidRDefault="00323BA0" w:rsidP="00323BA0">
      <w:pPr>
        <w:pStyle w:val="Heading2"/>
      </w:pPr>
      <w:bookmarkStart w:id="53" w:name="_Toc193278040"/>
      <w:r>
        <w:t>Approach</w:t>
      </w:r>
      <w:bookmarkEnd w:id="53"/>
    </w:p>
    <w:p w:rsidR="00323BA0" w:rsidRDefault="00323BA0" w:rsidP="00323BA0">
      <w:r>
        <w:t>The overall LONG</w:t>
      </w:r>
      <w:r w:rsidRPr="00561D4F">
        <w:t xml:space="preserve"> approach</w:t>
      </w:r>
      <w:r>
        <w:t xml:space="preserve"> towards improved livelihood, nutrition, and well-being</w:t>
      </w:r>
      <w:r w:rsidRPr="00561D4F">
        <w:t xml:space="preserve"> f</w:t>
      </w:r>
      <w:r>
        <w:t>eatures a three-phase</w:t>
      </w:r>
      <w:r w:rsidRPr="00561D4F">
        <w:t xml:space="preserve"> development process at the village level</w:t>
      </w:r>
      <w:r>
        <w:t xml:space="preserve"> </w:t>
      </w:r>
      <w:r w:rsidRPr="00561D4F">
        <w:t>(see</w:t>
      </w:r>
      <w:r w:rsidR="00050369">
        <w:t xml:space="preserve"> </w:t>
      </w:r>
      <w:r w:rsidR="00E07EEB">
        <w:fldChar w:fldCharType="begin"/>
      </w:r>
      <w:r w:rsidR="00050369">
        <w:instrText xml:space="preserve"> REF _Ref189627609 \h </w:instrText>
      </w:r>
      <w:r w:rsidR="00E07EEB">
        <w:fldChar w:fldCharType="separate"/>
      </w:r>
      <w:r w:rsidR="00CD698B">
        <w:t xml:space="preserve">Figure </w:t>
      </w:r>
      <w:r w:rsidR="00CD698B">
        <w:rPr>
          <w:noProof/>
        </w:rPr>
        <w:t>7</w:t>
      </w:r>
      <w:r w:rsidR="00E07EEB">
        <w:fldChar w:fldCharType="end"/>
      </w:r>
      <w:r>
        <w:t>)</w:t>
      </w:r>
      <w:r w:rsidRPr="00561D4F">
        <w:t>:</w:t>
      </w:r>
    </w:p>
    <w:p w:rsidR="00323BA0" w:rsidRDefault="00323BA0" w:rsidP="00323BA0">
      <w:pPr>
        <w:rPr>
          <w:b/>
        </w:rPr>
      </w:pPr>
      <w:bookmarkStart w:id="54" w:name="_Toc189646549"/>
      <w:r>
        <w:rPr>
          <w:b/>
        </w:rPr>
        <w:t>Phase</w:t>
      </w:r>
      <w:r w:rsidRPr="00061E65">
        <w:rPr>
          <w:b/>
        </w:rPr>
        <w:t xml:space="preserve"> 1: </w:t>
      </w:r>
      <w:r>
        <w:rPr>
          <w:b/>
        </w:rPr>
        <w:t>Social mobilization;</w:t>
      </w:r>
      <w:r w:rsidRPr="00061E65">
        <w:rPr>
          <w:b/>
        </w:rPr>
        <w:t xml:space="preserve"> </w:t>
      </w:r>
    </w:p>
    <w:p w:rsidR="00323BA0" w:rsidRDefault="00323BA0" w:rsidP="00323BA0">
      <w:pPr>
        <w:rPr>
          <w:b/>
        </w:rPr>
      </w:pPr>
      <w:r>
        <w:rPr>
          <w:b/>
        </w:rPr>
        <w:t>Phase 2: Improving livelihoods;</w:t>
      </w:r>
    </w:p>
    <w:p w:rsidR="00323BA0" w:rsidRDefault="00323BA0" w:rsidP="00323BA0">
      <w:pPr>
        <w:rPr>
          <w:b/>
        </w:rPr>
      </w:pPr>
      <w:r>
        <w:rPr>
          <w:b/>
        </w:rPr>
        <w:t>Phase 3: Improving nutrition.</w:t>
      </w:r>
    </w:p>
    <w:p w:rsidR="00CA6598" w:rsidRDefault="00CA6598" w:rsidP="00AD6E88">
      <w:pPr>
        <w:keepNext/>
        <w:ind w:firstLine="0"/>
      </w:pPr>
    </w:p>
    <w:p w:rsidR="00AD6E88" w:rsidRDefault="00CA6598" w:rsidP="00CA6598">
      <w:pPr>
        <w:pStyle w:val="Caption"/>
      </w:pPr>
      <w:bookmarkStart w:id="55" w:name="_Ref189627609"/>
      <w:bookmarkStart w:id="56" w:name="_Toc193304683"/>
      <w:proofErr w:type="gramStart"/>
      <w:r>
        <w:t xml:space="preserve">Figure </w:t>
      </w:r>
      <w:r w:rsidR="00E07EEB">
        <w:fldChar w:fldCharType="begin"/>
      </w:r>
      <w:r w:rsidR="008A652C">
        <w:instrText xml:space="preserve"> SEQ Figure \* ARABIC </w:instrText>
      </w:r>
      <w:r w:rsidR="00E07EEB">
        <w:fldChar w:fldCharType="separate"/>
      </w:r>
      <w:r w:rsidR="000C565C">
        <w:t>7</w:t>
      </w:r>
      <w:r w:rsidR="00E07EEB">
        <w:fldChar w:fldCharType="end"/>
      </w:r>
      <w:bookmarkEnd w:id="55"/>
      <w:r w:rsidR="00BA2AEC">
        <w:t>.</w:t>
      </w:r>
      <w:proofErr w:type="gramEnd"/>
      <w:r w:rsidR="00BA2AEC">
        <w:t xml:space="preserve"> Overall LONG A</w:t>
      </w:r>
      <w:r>
        <w:t>pproach</w:t>
      </w:r>
      <w:bookmarkEnd w:id="56"/>
    </w:p>
    <w:p w:rsidR="00AD6E88" w:rsidRDefault="00AD6E88" w:rsidP="00AD6E88">
      <w:r>
        <w:rPr>
          <w:noProof/>
          <w:lang w:bidi="th-TH"/>
        </w:rPr>
        <w:drawing>
          <wp:inline distT="0" distB="0" distL="0" distR="0" wp14:anchorId="03EC2804" wp14:editId="15C7C8F1">
            <wp:extent cx="3990975" cy="1847850"/>
            <wp:effectExtent l="19050" t="19050" r="28575" b="19050"/>
            <wp:docPr id="31" name="Picture 4" descr="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de1.jpg"/>
                    <pic:cNvPicPr>
                      <a:picLocks noChangeAspect="1" noChangeArrowheads="1"/>
                    </pic:cNvPicPr>
                  </pic:nvPicPr>
                  <pic:blipFill>
                    <a:blip r:embed="rId29" cstate="print"/>
                    <a:srcRect t="31310" r="2048" b="8414"/>
                    <a:stretch>
                      <a:fillRect/>
                    </a:stretch>
                  </pic:blipFill>
                  <pic:spPr bwMode="auto">
                    <a:xfrm>
                      <a:off x="0" y="0"/>
                      <a:ext cx="3990975" cy="1847850"/>
                    </a:xfrm>
                    <a:prstGeom prst="rect">
                      <a:avLst/>
                    </a:prstGeom>
                    <a:noFill/>
                    <a:ln w="9525" cmpd="sng">
                      <a:solidFill>
                        <a:srgbClr val="D9D9D9"/>
                      </a:solidFill>
                      <a:miter lim="800000"/>
                      <a:headEnd/>
                      <a:tailEnd/>
                    </a:ln>
                    <a:effectLst/>
                  </pic:spPr>
                </pic:pic>
              </a:graphicData>
            </a:graphic>
          </wp:inline>
        </w:drawing>
      </w:r>
    </w:p>
    <w:p w:rsidR="00AD6E88" w:rsidRDefault="00AD6E88" w:rsidP="00323BA0">
      <w:pPr>
        <w:rPr>
          <w:b/>
        </w:rPr>
      </w:pPr>
    </w:p>
    <w:p w:rsidR="00CF0F47" w:rsidRPr="00CF0F47" w:rsidRDefault="00BA2AEC" w:rsidP="00CF0F47">
      <w:pPr>
        <w:pStyle w:val="Heading3"/>
      </w:pPr>
      <w:bookmarkStart w:id="57" w:name="_Toc193278041"/>
      <w:r>
        <w:t>Social M</w:t>
      </w:r>
      <w:r w:rsidR="00323BA0" w:rsidRPr="002135DB">
        <w:t>obilization</w:t>
      </w:r>
      <w:bookmarkEnd w:id="57"/>
      <w:r w:rsidR="00323BA0" w:rsidRPr="002135DB">
        <w:t xml:space="preserve"> </w:t>
      </w:r>
      <w:bookmarkEnd w:id="54"/>
    </w:p>
    <w:p w:rsidR="00CF0F47" w:rsidRPr="009E6FAE" w:rsidRDefault="00CF0F47" w:rsidP="00CF0F47">
      <w:pPr>
        <w:rPr>
          <w:bCs/>
        </w:rPr>
      </w:pPr>
      <w:r>
        <w:rPr>
          <w:bCs/>
        </w:rPr>
        <w:t xml:space="preserve">The centerpiece of the LONG approach is the mobilization and organization of villagers, in particular of women, in order to enable them to directly participate in the decisions that improve their livelihood, nutrition, and well-being. The social mobilization approach consists of six key elements. </w:t>
      </w:r>
    </w:p>
    <w:p w:rsidR="00CF0F47" w:rsidRDefault="00CF0F47" w:rsidP="00CF0F47">
      <w:pPr>
        <w:rPr>
          <w:b/>
          <w:bCs/>
        </w:rPr>
      </w:pPr>
      <w:proofErr w:type="gramStart"/>
      <w:r>
        <w:rPr>
          <w:b/>
          <w:bCs/>
        </w:rPr>
        <w:t>Element</w:t>
      </w:r>
      <w:r w:rsidRPr="002C0939">
        <w:rPr>
          <w:b/>
          <w:bCs/>
        </w:rPr>
        <w:t xml:space="preserve"> 1.</w:t>
      </w:r>
      <w:proofErr w:type="gramEnd"/>
      <w:r w:rsidRPr="002C0939">
        <w:rPr>
          <w:b/>
          <w:bCs/>
        </w:rPr>
        <w:t xml:space="preserve"> Building</w:t>
      </w:r>
      <w:r>
        <w:rPr>
          <w:b/>
          <w:bCs/>
        </w:rPr>
        <w:t xml:space="preserve"> self-help institutions of the poor </w:t>
      </w:r>
    </w:p>
    <w:p w:rsidR="00CF0F47" w:rsidRPr="002C0939" w:rsidRDefault="00CF0F47" w:rsidP="00CF0F47">
      <w:r>
        <w:t>For a true participatory</w:t>
      </w:r>
      <w:r w:rsidRPr="00D81634">
        <w:t xml:space="preserve"> development process </w:t>
      </w:r>
      <w:r>
        <w:t>LONG aims at</w:t>
      </w:r>
      <w:r w:rsidRPr="00D81634">
        <w:t xml:space="preserve"> building social institutions</w:t>
      </w:r>
      <w:r>
        <w:t xml:space="preserve"> at village level</w:t>
      </w:r>
      <w:r w:rsidRPr="00D81634">
        <w:t>, in the sense of structures, customs, r</w:t>
      </w:r>
      <w:r>
        <w:t xml:space="preserve">ules and values that enable villagers to improve their livelihood, nutrition and well-being </w:t>
      </w:r>
      <w:r w:rsidRPr="00D81634">
        <w:t>in ways that are sustainable and just.</w:t>
      </w:r>
      <w:r>
        <w:t xml:space="preserve"> These social institutions at village level (SHG, </w:t>
      </w:r>
      <w:r w:rsidR="002B2193">
        <w:t>VNC</w:t>
      </w:r>
      <w:r>
        <w:t xml:space="preserve"> and other platforms) will</w:t>
      </w:r>
      <w:r w:rsidRPr="00D81634">
        <w:t xml:space="preserve"> mobilize the resources </w:t>
      </w:r>
      <w:r w:rsidRPr="00CA0D91">
        <w:rPr>
          <w:b/>
          <w:bCs/>
          <w:u w:val="single"/>
        </w:rPr>
        <w:t>of</w:t>
      </w:r>
      <w:r w:rsidRPr="00D81634">
        <w:t xml:space="preserve"> the poor</w:t>
      </w:r>
      <w:r>
        <w:t xml:space="preserve"> (not </w:t>
      </w:r>
      <w:r w:rsidRPr="00CA0D91">
        <w:rPr>
          <w:b/>
          <w:bCs/>
          <w:u w:val="single"/>
        </w:rPr>
        <w:t>for</w:t>
      </w:r>
      <w:r w:rsidRPr="002C0939">
        <w:t xml:space="preserve"> the poor). </w:t>
      </w:r>
      <w:r w:rsidR="00AD6E88">
        <w:t xml:space="preserve">They will build on the platform already in place by PRF. </w:t>
      </w:r>
    </w:p>
    <w:p w:rsidR="00CF0F47" w:rsidRDefault="00CF0F47" w:rsidP="00CF0F47">
      <w:pPr>
        <w:rPr>
          <w:b/>
        </w:rPr>
      </w:pPr>
      <w:proofErr w:type="gramStart"/>
      <w:r>
        <w:rPr>
          <w:b/>
          <w:bCs/>
        </w:rPr>
        <w:lastRenderedPageBreak/>
        <w:t>Element</w:t>
      </w:r>
      <w:r w:rsidRPr="002C0939">
        <w:rPr>
          <w:b/>
        </w:rPr>
        <w:t xml:space="preserve"> 2.</w:t>
      </w:r>
      <w:proofErr w:type="gramEnd"/>
      <w:r w:rsidRPr="002C0939">
        <w:rPr>
          <w:b/>
        </w:rPr>
        <w:t xml:space="preserve"> Forming of self-help groups for community organization around common interests</w:t>
      </w:r>
    </w:p>
    <w:p w:rsidR="00CF0F47" w:rsidRDefault="00CF0F47" w:rsidP="00CF0F47">
      <w:r>
        <w:t>Villagers will form s</w:t>
      </w:r>
      <w:r w:rsidRPr="000279AA">
        <w:t xml:space="preserve">elf-help groups </w:t>
      </w:r>
      <w:r>
        <w:t xml:space="preserve">consisting of </w:t>
      </w:r>
      <w:r w:rsidRPr="00D81634">
        <w:t>people</w:t>
      </w:r>
      <w:r>
        <w:t xml:space="preserve"> who are facing</w:t>
      </w:r>
      <w:r w:rsidRPr="00D81634">
        <w:t xml:space="preserve"> similar problems</w:t>
      </w:r>
      <w:r>
        <w:t xml:space="preserve"> and are committed to </w:t>
      </w:r>
      <w:r w:rsidRPr="00D81634">
        <w:t>help</w:t>
      </w:r>
      <w:r>
        <w:t>ing</w:t>
      </w:r>
      <w:r w:rsidRPr="00D81634">
        <w:t xml:space="preserve"> each other, to solve their problems</w:t>
      </w:r>
      <w:r>
        <w:t xml:space="preserve"> using a common agenda</w:t>
      </w:r>
      <w:r w:rsidRPr="00D81634">
        <w:t>.</w:t>
      </w:r>
      <w:r>
        <w:t xml:space="preserve"> Members of SHGs will share their thoughts, experiences, and worries, and elect leaders among themselves for the effective functioning of the group. </w:t>
      </w:r>
      <w:r w:rsidRPr="00D81634">
        <w:t xml:space="preserve"> </w:t>
      </w:r>
      <w:r>
        <w:t xml:space="preserve">They will save small amounts of money on a regular basis to build up a group fund and some may start inter-lending. </w:t>
      </w:r>
      <w:r w:rsidR="00AD6E88">
        <w:t xml:space="preserve">The amount of savings will be decided by the SHG members. </w:t>
      </w:r>
      <w:r w:rsidR="008A3EEC">
        <w:t>The poorest of poor and poor villagers will be given a priority in forming SHG</w:t>
      </w:r>
      <w:r w:rsidR="00CE33F9">
        <w:t>s</w:t>
      </w:r>
      <w:r w:rsidR="008A3EEC">
        <w:t xml:space="preserve"> and receiving grants.</w:t>
      </w:r>
    </w:p>
    <w:p w:rsidR="00CF0F47" w:rsidRPr="008F5153" w:rsidRDefault="00CF0F47" w:rsidP="00CF0F47">
      <w:pPr>
        <w:rPr>
          <w:b/>
        </w:rPr>
      </w:pPr>
      <w:r>
        <w:rPr>
          <w:b/>
          <w:bCs/>
        </w:rPr>
        <w:t>Element</w:t>
      </w:r>
      <w:r w:rsidRPr="002C0939">
        <w:rPr>
          <w:b/>
        </w:rPr>
        <w:t xml:space="preserve"> 3: Enhancing “voices” and “choices”</w:t>
      </w:r>
    </w:p>
    <w:p w:rsidR="00CF0F47" w:rsidRPr="009E6FAE" w:rsidRDefault="00CF0F47" w:rsidP="00CF0F47">
      <w:r w:rsidRPr="002C0939">
        <w:t>Villagers will identify and prioritize what they are willing to undertake themsel</w:t>
      </w:r>
      <w:r>
        <w:t xml:space="preserve">ves. They will be provided with </w:t>
      </w:r>
      <w:r w:rsidRPr="002C0939">
        <w:t>structured opportunities to improve their knowledge and skills</w:t>
      </w:r>
      <w:r>
        <w:t xml:space="preserve"> and to</w:t>
      </w:r>
      <w:r w:rsidRPr="002C0939">
        <w:t xml:space="preserve"> </w:t>
      </w:r>
      <w:r>
        <w:t xml:space="preserve">verbally </w:t>
      </w:r>
      <w:r w:rsidRPr="002C0939">
        <w:t>express</w:t>
      </w:r>
      <w:r w:rsidR="00AD6E88">
        <w:t xml:space="preserve"> </w:t>
      </w:r>
      <w:r>
        <w:t xml:space="preserve">and </w:t>
      </w:r>
      <w:r w:rsidRPr="002C0939">
        <w:t xml:space="preserve">monitor </w:t>
      </w:r>
      <w:r>
        <w:t xml:space="preserve">their own development process. </w:t>
      </w:r>
      <w:r w:rsidRPr="00561D4F">
        <w:t xml:space="preserve">This may lead to improved self-reliance, with villagers better able to devise ways to improve their livelihood, </w:t>
      </w:r>
      <w:r>
        <w:t>nutrition, and well-being.</w:t>
      </w:r>
    </w:p>
    <w:p w:rsidR="00CF0F47" w:rsidRPr="002C0939" w:rsidRDefault="00CF0F47" w:rsidP="00CF0F47">
      <w:pPr>
        <w:rPr>
          <w:b/>
        </w:rPr>
      </w:pPr>
      <w:proofErr w:type="gramStart"/>
      <w:r>
        <w:rPr>
          <w:b/>
          <w:bCs/>
        </w:rPr>
        <w:t>Element</w:t>
      </w:r>
      <w:r w:rsidRPr="002C0939">
        <w:rPr>
          <w:b/>
          <w:bCs/>
        </w:rPr>
        <w:t xml:space="preserve"> </w:t>
      </w:r>
      <w:r w:rsidRPr="002C0939">
        <w:rPr>
          <w:b/>
        </w:rPr>
        <w:t>4</w:t>
      </w:r>
      <w:r>
        <w:rPr>
          <w:b/>
        </w:rPr>
        <w:t>.</w:t>
      </w:r>
      <w:proofErr w:type="gramEnd"/>
      <w:r w:rsidRPr="002C0939">
        <w:rPr>
          <w:b/>
        </w:rPr>
        <w:t xml:space="preserve"> Creating assets for the poor by providing opportunities </w:t>
      </w:r>
    </w:p>
    <w:p w:rsidR="00CF0F47" w:rsidRPr="002C0939" w:rsidRDefault="00CF0F47" w:rsidP="00CF0F47">
      <w:pPr>
        <w:rPr>
          <w:rFonts w:eastAsia="Calibri"/>
        </w:rPr>
      </w:pPr>
      <w:r w:rsidRPr="002C0939">
        <w:rPr>
          <w:rFonts w:eastAsia="Calibri"/>
        </w:rPr>
        <w:t xml:space="preserve">Villagers do not lack brains, but opportunities. </w:t>
      </w:r>
      <w:r>
        <w:rPr>
          <w:rFonts w:eastAsia="Calibri"/>
        </w:rPr>
        <w:t>The</w:t>
      </w:r>
      <w:r w:rsidRPr="002C0939">
        <w:rPr>
          <w:rFonts w:eastAsia="Calibri"/>
        </w:rPr>
        <w:t xml:space="preserve"> giving </w:t>
      </w:r>
      <w:r>
        <w:rPr>
          <w:rFonts w:eastAsia="Calibri"/>
        </w:rPr>
        <w:t xml:space="preserve">to </w:t>
      </w:r>
      <w:r w:rsidRPr="002C0939">
        <w:rPr>
          <w:rFonts w:eastAsia="Calibri"/>
        </w:rPr>
        <w:t xml:space="preserve">villagers </w:t>
      </w:r>
      <w:r>
        <w:rPr>
          <w:rFonts w:eastAsia="Calibri"/>
        </w:rPr>
        <w:t xml:space="preserve">of </w:t>
      </w:r>
      <w:r w:rsidRPr="002C0939">
        <w:rPr>
          <w:rFonts w:eastAsia="Calibri"/>
        </w:rPr>
        <w:t xml:space="preserve">a voice in decision making and support for asset creation will be the first step for helping poor communities help themselves when there </w:t>
      </w:r>
      <w:r>
        <w:rPr>
          <w:rFonts w:eastAsia="Calibri"/>
        </w:rPr>
        <w:t>are</w:t>
      </w:r>
      <w:r w:rsidRPr="002C0939">
        <w:rPr>
          <w:rFonts w:eastAsia="Calibri"/>
        </w:rPr>
        <w:t xml:space="preserve"> </w:t>
      </w:r>
      <w:r>
        <w:rPr>
          <w:rFonts w:eastAsia="Calibri"/>
        </w:rPr>
        <w:t xml:space="preserve">institutional </w:t>
      </w:r>
      <w:r w:rsidRPr="002C0939">
        <w:rPr>
          <w:rFonts w:eastAsia="Calibri"/>
        </w:rPr>
        <w:t xml:space="preserve">or market limitations in remote rural areas. LONG will facilitate, arrange and secure the flow of required resources and asset support for undertaking identified opportunities.   </w:t>
      </w:r>
    </w:p>
    <w:p w:rsidR="00CF0F47" w:rsidRPr="008F5153" w:rsidRDefault="00CF0F47" w:rsidP="00CF0F47">
      <w:pPr>
        <w:rPr>
          <w:b/>
        </w:rPr>
      </w:pPr>
      <w:proofErr w:type="gramStart"/>
      <w:r>
        <w:rPr>
          <w:b/>
        </w:rPr>
        <w:t>Element</w:t>
      </w:r>
      <w:r w:rsidRPr="002C0939">
        <w:rPr>
          <w:b/>
        </w:rPr>
        <w:t xml:space="preserve"> 5.</w:t>
      </w:r>
      <w:proofErr w:type="gramEnd"/>
      <w:r w:rsidRPr="002C0939">
        <w:rPr>
          <w:b/>
        </w:rPr>
        <w:t xml:space="preserve"> Identifying true and genuine village activists</w:t>
      </w:r>
      <w:r w:rsidRPr="008F5153">
        <w:rPr>
          <w:b/>
        </w:rPr>
        <w:t xml:space="preserve">  </w:t>
      </w:r>
    </w:p>
    <w:p w:rsidR="00CF0F47" w:rsidRDefault="00CF0F47" w:rsidP="00CF0F47">
      <w:pPr>
        <w:rPr>
          <w:rFonts w:eastAsia="Calibri"/>
        </w:rPr>
      </w:pPr>
      <w:r>
        <w:rPr>
          <w:rFonts w:eastAsia="Calibri"/>
        </w:rPr>
        <w:t xml:space="preserve">LONG will </w:t>
      </w:r>
      <w:r w:rsidRPr="00020BEC">
        <w:rPr>
          <w:rFonts w:eastAsia="Calibri"/>
        </w:rPr>
        <w:t>identify true and genuine act</w:t>
      </w:r>
      <w:r>
        <w:rPr>
          <w:rFonts w:eastAsia="Calibri"/>
        </w:rPr>
        <w:t xml:space="preserve">ivists and train them as functional specialists in specific fields of livelihood (agriculture, marketing, </w:t>
      </w:r>
      <w:proofErr w:type="spellStart"/>
      <w:r>
        <w:rPr>
          <w:rFonts w:eastAsia="Calibri"/>
        </w:rPr>
        <w:t>etc</w:t>
      </w:r>
      <w:proofErr w:type="spellEnd"/>
      <w:r>
        <w:rPr>
          <w:rFonts w:eastAsia="Calibri"/>
        </w:rPr>
        <w:t xml:space="preserve">), nutrition, bookkeeping, and other rural development tasks. They can act as guides and role models for other individuals. At a later stage, they can build capacity of newer groups, inside and outside the village. </w:t>
      </w:r>
      <w:r w:rsidRPr="00020BEC">
        <w:rPr>
          <w:rFonts w:eastAsia="Calibri"/>
        </w:rPr>
        <w:t>In the long-run, the training and capacity building of village activists on a large scale will</w:t>
      </w:r>
      <w:r>
        <w:rPr>
          <w:rFonts w:eastAsia="Calibri"/>
        </w:rPr>
        <w:t xml:space="preserve"> help to substitute a large number</w:t>
      </w:r>
      <w:r w:rsidRPr="00020BEC">
        <w:rPr>
          <w:rFonts w:eastAsia="Calibri"/>
        </w:rPr>
        <w:t xml:space="preserve"> of paid extension workers.</w:t>
      </w:r>
    </w:p>
    <w:p w:rsidR="00CF0F47" w:rsidRPr="008F5153" w:rsidRDefault="00CF0F47" w:rsidP="00CF0F47">
      <w:pPr>
        <w:rPr>
          <w:b/>
        </w:rPr>
      </w:pPr>
      <w:proofErr w:type="gramStart"/>
      <w:r>
        <w:rPr>
          <w:b/>
        </w:rPr>
        <w:t>Element</w:t>
      </w:r>
      <w:r w:rsidRPr="00891CF2">
        <w:rPr>
          <w:b/>
        </w:rPr>
        <w:t xml:space="preserve"> 6.</w:t>
      </w:r>
      <w:proofErr w:type="gramEnd"/>
      <w:r w:rsidRPr="00891CF2">
        <w:rPr>
          <w:b/>
        </w:rPr>
        <w:t xml:space="preserve"> Letting women come forward and </w:t>
      </w:r>
      <w:r>
        <w:rPr>
          <w:b/>
        </w:rPr>
        <w:t>to take up</w:t>
      </w:r>
      <w:r w:rsidRPr="00891CF2">
        <w:rPr>
          <w:b/>
        </w:rPr>
        <w:t xml:space="preserve"> leadership roles</w:t>
      </w:r>
      <w:r>
        <w:rPr>
          <w:b/>
        </w:rPr>
        <w:t xml:space="preserve"> </w:t>
      </w:r>
      <w:r w:rsidRPr="008F5153">
        <w:rPr>
          <w:b/>
        </w:rPr>
        <w:t xml:space="preserve">  </w:t>
      </w:r>
    </w:p>
    <w:p w:rsidR="00A16D4F" w:rsidRDefault="00CF0F47" w:rsidP="00CF0F47">
      <w:pPr>
        <w:rPr>
          <w:rFonts w:eastAsia="Calibri"/>
        </w:rPr>
      </w:pPr>
      <w:r w:rsidRPr="00631F5F">
        <w:rPr>
          <w:rFonts w:eastAsia="Calibri"/>
        </w:rPr>
        <w:t>LONG will provide opportunities to women to come forward, mobilize poor women into SHG</w:t>
      </w:r>
      <w:r>
        <w:rPr>
          <w:rFonts w:eastAsia="Calibri"/>
        </w:rPr>
        <w:t>s</w:t>
      </w:r>
      <w:r w:rsidRPr="00631F5F">
        <w:rPr>
          <w:rFonts w:eastAsia="Calibri"/>
        </w:rPr>
        <w:t>, improve their leadership qualities</w:t>
      </w:r>
      <w:r>
        <w:rPr>
          <w:rFonts w:eastAsia="Calibri"/>
        </w:rPr>
        <w:t>,</w:t>
      </w:r>
      <w:r w:rsidRPr="00631F5F">
        <w:rPr>
          <w:rFonts w:eastAsia="Calibri"/>
        </w:rPr>
        <w:t xml:space="preserve"> and promote the specific knowledge they have </w:t>
      </w:r>
      <w:r w:rsidRPr="004D2F77">
        <w:rPr>
          <w:rFonts w:eastAsia="Calibri"/>
        </w:rPr>
        <w:t>accumulated in their daily routines in fields, forest, marketing and their kitchens. LONG will</w:t>
      </w:r>
      <w:r>
        <w:rPr>
          <w:rFonts w:eastAsia="Calibri"/>
        </w:rPr>
        <w:t xml:space="preserve"> </w:t>
      </w:r>
      <w:r w:rsidRPr="00631F5F">
        <w:rPr>
          <w:rFonts w:eastAsia="Calibri"/>
        </w:rPr>
        <w:t>integrate gender dimensions throughout the project cycle, capacity building activities, IEC materials, organization and structure, and other aspects of program implementation, and reflect these accordingly in the community</w:t>
      </w:r>
      <w:r w:rsidR="001F1CC1">
        <w:rPr>
          <w:rFonts w:eastAsia="Calibri"/>
        </w:rPr>
        <w:t>,</w:t>
      </w:r>
      <w:r w:rsidRPr="00631F5F">
        <w:rPr>
          <w:rFonts w:eastAsia="Calibri"/>
        </w:rPr>
        <w:t xml:space="preserve"> too.</w:t>
      </w:r>
      <w:r>
        <w:rPr>
          <w:rFonts w:eastAsia="Calibri"/>
        </w:rPr>
        <w:t xml:space="preserve"> </w:t>
      </w:r>
    </w:p>
    <w:p w:rsidR="00A16D4F" w:rsidRDefault="00A16D4F" w:rsidP="00CF0F47">
      <w:pPr>
        <w:rPr>
          <w:rFonts w:eastAsia="Calibri"/>
        </w:rPr>
      </w:pPr>
    </w:p>
    <w:p w:rsidR="00A16D4F" w:rsidRDefault="001F1CC1">
      <w:pPr>
        <w:spacing w:after="0"/>
        <w:ind w:firstLine="0"/>
        <w:jc w:val="left"/>
        <w:rPr>
          <w:b/>
          <w:bCs/>
          <w:color w:val="0F243E"/>
          <w:sz w:val="18"/>
          <w:szCs w:val="20"/>
        </w:rPr>
      </w:pPr>
      <w:bookmarkStart w:id="58" w:name="_Ref190360795"/>
      <w:r>
        <w:t xml:space="preserve">  </w:t>
      </w:r>
      <w:r w:rsidR="00A16D4F">
        <w:br w:type="page"/>
      </w:r>
    </w:p>
    <w:p w:rsidR="00323BA0" w:rsidRPr="002D6402" w:rsidRDefault="00A16D4F" w:rsidP="00A16D4F">
      <w:pPr>
        <w:pStyle w:val="Caption"/>
      </w:pPr>
      <w:bookmarkStart w:id="59" w:name="_Ref193279738"/>
      <w:bookmarkStart w:id="60" w:name="_Toc193304684"/>
      <w:proofErr w:type="gramStart"/>
      <w:r>
        <w:lastRenderedPageBreak/>
        <w:t xml:space="preserve">Figure </w:t>
      </w:r>
      <w:r w:rsidR="00E07EEB">
        <w:fldChar w:fldCharType="begin"/>
      </w:r>
      <w:r w:rsidR="008A652C">
        <w:instrText xml:space="preserve"> SEQ Figure \* ARABIC </w:instrText>
      </w:r>
      <w:r w:rsidR="00E07EEB">
        <w:fldChar w:fldCharType="separate"/>
      </w:r>
      <w:r w:rsidR="000C565C">
        <w:t>8</w:t>
      </w:r>
      <w:r w:rsidR="00E07EEB">
        <w:fldChar w:fldCharType="end"/>
      </w:r>
      <w:bookmarkEnd w:id="58"/>
      <w:bookmarkEnd w:id="59"/>
      <w:r w:rsidR="00BA2AEC">
        <w:t>.</w:t>
      </w:r>
      <w:proofErr w:type="gramEnd"/>
      <w:r w:rsidR="00BA2AEC">
        <w:t xml:space="preserve"> Social Mobilization for Improving Livelihoods and N</w:t>
      </w:r>
      <w:r>
        <w:t>utrition</w:t>
      </w:r>
      <w:bookmarkEnd w:id="60"/>
    </w:p>
    <w:p w:rsidR="00323BA0" w:rsidRDefault="00323BA0" w:rsidP="00323BA0">
      <w:pPr>
        <w:rPr>
          <w:rFonts w:eastAsia="Calibri"/>
        </w:rPr>
      </w:pPr>
    </w:p>
    <w:p w:rsidR="006E11F8" w:rsidRPr="00AC5F02" w:rsidRDefault="00B5581C" w:rsidP="00323BA0">
      <w:pPr>
        <w:rPr>
          <w:rFonts w:eastAsia="Calibri"/>
        </w:rPr>
      </w:pPr>
      <w:r w:rsidRPr="002D6402">
        <w:rPr>
          <w:rFonts w:eastAsia="Calibri"/>
          <w:noProof/>
          <w:lang w:bidi="th-TH"/>
        </w:rPr>
        <w:drawing>
          <wp:inline distT="0" distB="0" distL="0" distR="0" wp14:anchorId="3624E375" wp14:editId="4036D0BA">
            <wp:extent cx="4010783" cy="2725235"/>
            <wp:effectExtent l="19050" t="0" r="8767" b="0"/>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4014195" cy="2727553"/>
                    </a:xfrm>
                    <a:prstGeom prst="rect">
                      <a:avLst/>
                    </a:prstGeom>
                    <a:noFill/>
                    <a:ln w="9525">
                      <a:noFill/>
                      <a:miter lim="800000"/>
                      <a:headEnd/>
                      <a:tailEnd/>
                    </a:ln>
                  </pic:spPr>
                </pic:pic>
              </a:graphicData>
            </a:graphic>
          </wp:inline>
        </w:drawing>
      </w:r>
    </w:p>
    <w:p w:rsidR="001F1CC1" w:rsidRDefault="001F1CC1" w:rsidP="00EB3289">
      <w:pPr>
        <w:spacing w:after="0"/>
        <w:ind w:firstLine="0"/>
        <w:jc w:val="left"/>
      </w:pPr>
    </w:p>
    <w:p w:rsidR="00EB3289" w:rsidRPr="001F1CC1" w:rsidRDefault="00323BA0" w:rsidP="00EB3289">
      <w:pPr>
        <w:spacing w:after="0"/>
        <w:ind w:firstLine="0"/>
        <w:jc w:val="left"/>
        <w:rPr>
          <w:b/>
          <w:bCs/>
          <w:color w:val="0F243E"/>
          <w:sz w:val="18"/>
          <w:szCs w:val="20"/>
        </w:rPr>
      </w:pPr>
      <w:r w:rsidRPr="00CB4CCF">
        <w:t xml:space="preserve">Realizing benefits from social mobilization for positive </w:t>
      </w:r>
      <w:r w:rsidR="00AD6E88" w:rsidRPr="00CB4CCF">
        <w:t>behavior</w:t>
      </w:r>
      <w:r w:rsidRPr="00CB4CCF">
        <w:t xml:space="preserve"> change will not materialize automatically, but will need to be designed in four sequential steps </w:t>
      </w:r>
      <w:r w:rsidR="001F1CC1">
        <w:t>(</w:t>
      </w:r>
      <w:r w:rsidR="00E07EEB">
        <w:fldChar w:fldCharType="begin"/>
      </w:r>
      <w:r w:rsidR="0050508D">
        <w:instrText xml:space="preserve"> REF _Ref193279738 \h </w:instrText>
      </w:r>
      <w:r w:rsidR="00E07EEB">
        <w:fldChar w:fldCharType="separate"/>
      </w:r>
      <w:r w:rsidR="00CD698B">
        <w:t xml:space="preserve">Figure </w:t>
      </w:r>
      <w:r w:rsidR="00CD698B">
        <w:rPr>
          <w:noProof/>
        </w:rPr>
        <w:t>8</w:t>
      </w:r>
      <w:r w:rsidR="00E07EEB">
        <w:fldChar w:fldCharType="end"/>
      </w:r>
      <w:r w:rsidR="001F1CC1">
        <w:t>)</w:t>
      </w:r>
      <w:r w:rsidRPr="00CB4CCF">
        <w:t>:</w:t>
      </w:r>
      <w:r>
        <w:t xml:space="preserve"> </w:t>
      </w:r>
    </w:p>
    <w:p w:rsidR="00323BA0" w:rsidRPr="00EB3289" w:rsidRDefault="00323BA0" w:rsidP="00EB3289">
      <w:pPr>
        <w:spacing w:after="0"/>
        <w:ind w:firstLine="0"/>
        <w:jc w:val="left"/>
        <w:rPr>
          <w:b/>
          <w:bCs/>
          <w:color w:val="0F243E"/>
          <w:sz w:val="18"/>
          <w:szCs w:val="20"/>
        </w:rPr>
      </w:pPr>
    </w:p>
    <w:p w:rsidR="00323BA0" w:rsidRDefault="00323BA0" w:rsidP="00653A47">
      <w:pPr>
        <w:pStyle w:val="ColorfulList-Accent11"/>
      </w:pPr>
      <w:r>
        <w:t>Step1: Cultivating awareness around CDD, livelihood and nutrition and their actionable linkages;</w:t>
      </w:r>
    </w:p>
    <w:p w:rsidR="00D81EDE" w:rsidRDefault="00323BA0" w:rsidP="00653A47">
      <w:pPr>
        <w:pStyle w:val="ColorfulList-Accent11"/>
      </w:pPr>
      <w:r>
        <w:t>Step 2: Improving knowledge on and attitude towards good practices in livelihood and nutrition and related benefits;</w:t>
      </w:r>
    </w:p>
    <w:p w:rsidR="00D81EDE" w:rsidRDefault="00323BA0" w:rsidP="00653A47">
      <w:pPr>
        <w:pStyle w:val="ColorfulList-Accent11"/>
      </w:pPr>
      <w:r>
        <w:t>Step 3: Group formation around common livelihood and nutrition interests;</w:t>
      </w:r>
    </w:p>
    <w:p w:rsidR="00D81EDE" w:rsidRDefault="00323BA0" w:rsidP="00653A47">
      <w:pPr>
        <w:pStyle w:val="ColorfulList-Accent11"/>
      </w:pPr>
      <w:r>
        <w:t xml:space="preserve">Step 4: Initiating positive </w:t>
      </w:r>
      <w:r w:rsidR="00AD6E88" w:rsidRPr="00CB4CCF">
        <w:t xml:space="preserve">behavior </w:t>
      </w:r>
      <w:r>
        <w:t>change in daily routines (including agricultural production, natural resource management, inco</w:t>
      </w:r>
      <w:r w:rsidR="00AD6E88">
        <w:t xml:space="preserve">me generation and expenditures </w:t>
      </w:r>
      <w:r w:rsidR="00B2354C">
        <w:t xml:space="preserve">as well as food consumption, </w:t>
      </w:r>
      <w:r>
        <w:t xml:space="preserve">related care and hygiene practices). </w:t>
      </w:r>
    </w:p>
    <w:p w:rsidR="00D81EDE" w:rsidRDefault="00D81EDE" w:rsidP="00653A47">
      <w:pPr>
        <w:pStyle w:val="ColorfulList-Accent11"/>
      </w:pPr>
    </w:p>
    <w:p w:rsidR="00323BA0" w:rsidRPr="00631F5F" w:rsidRDefault="00BA2AEC" w:rsidP="00323BA0">
      <w:pPr>
        <w:pStyle w:val="Heading3"/>
      </w:pPr>
      <w:bookmarkStart w:id="61" w:name="_Toc193278042"/>
      <w:r>
        <w:t>Improving L</w:t>
      </w:r>
      <w:r w:rsidR="00323BA0">
        <w:t>ivelihoods</w:t>
      </w:r>
      <w:bookmarkEnd w:id="61"/>
      <w:r w:rsidR="00323BA0">
        <w:t xml:space="preserve"> </w:t>
      </w:r>
    </w:p>
    <w:p w:rsidR="00323BA0" w:rsidRDefault="00323BA0" w:rsidP="00323BA0">
      <w:r w:rsidRPr="0006539B">
        <w:t xml:space="preserve">The </w:t>
      </w:r>
      <w:r>
        <w:t xml:space="preserve">provision of grants to eligible village SHGs will be facilitated through strong, bottom-up support in </w:t>
      </w:r>
      <w:r w:rsidRPr="003623B8">
        <w:t>planning, implementation and sustainability of</w:t>
      </w:r>
      <w:r>
        <w:t xml:space="preserve"> nutrition linked</w:t>
      </w:r>
      <w:r w:rsidRPr="003623B8">
        <w:t xml:space="preserve"> livelihood activities. </w:t>
      </w:r>
      <w:r>
        <w:t xml:space="preserve">The livelihood approach towards improved </w:t>
      </w:r>
      <w:r w:rsidRPr="000A696B">
        <w:t>land- and water-based production for food security and income generation</w:t>
      </w:r>
      <w:r>
        <w:t xml:space="preserve"> consists of six key elements: </w:t>
      </w:r>
    </w:p>
    <w:p w:rsidR="00323BA0" w:rsidRPr="009708D0" w:rsidRDefault="00323BA0" w:rsidP="00323BA0">
      <w:pPr>
        <w:rPr>
          <w:b/>
        </w:rPr>
      </w:pPr>
      <w:proofErr w:type="gramStart"/>
      <w:r>
        <w:rPr>
          <w:b/>
        </w:rPr>
        <w:t>Element</w:t>
      </w:r>
      <w:r w:rsidRPr="009708D0">
        <w:rPr>
          <w:b/>
        </w:rPr>
        <w:t xml:space="preserve"> 1.</w:t>
      </w:r>
      <w:proofErr w:type="gramEnd"/>
      <w:r w:rsidRPr="009708D0">
        <w:rPr>
          <w:b/>
        </w:rPr>
        <w:t xml:space="preserve"> </w:t>
      </w:r>
      <w:r>
        <w:rPr>
          <w:b/>
        </w:rPr>
        <w:t xml:space="preserve">From rice security towards food security and balanced diets </w:t>
      </w:r>
    </w:p>
    <w:p w:rsidR="00323BA0" w:rsidRPr="005244BA" w:rsidRDefault="00323BA0" w:rsidP="00323BA0">
      <w:r>
        <w:t xml:space="preserve">In the past, food security has been </w:t>
      </w:r>
      <w:r w:rsidRPr="000A696B">
        <w:t xml:space="preserve">narrowly defined as rice security. In contrast, </w:t>
      </w:r>
      <w:r w:rsidR="00AD6E88">
        <w:t>PRF-LONG</w:t>
      </w:r>
      <w:r w:rsidR="00AA6459">
        <w:t xml:space="preserve"> </w:t>
      </w:r>
      <w:r w:rsidRPr="000A696B">
        <w:t>has a broader definition of food security that includes having physical,</w:t>
      </w:r>
      <w:r w:rsidR="00AD6E88">
        <w:t xml:space="preserve"> social </w:t>
      </w:r>
      <w:r w:rsidRPr="000A696B">
        <w:t>and economic access to sufficient, safe, and nutritious food that meets dietary needs and food preference</w:t>
      </w:r>
      <w:r>
        <w:t>s</w:t>
      </w:r>
      <w:r w:rsidRPr="000A696B">
        <w:t xml:space="preserve">. </w:t>
      </w:r>
      <w:r>
        <w:t xml:space="preserve">LONG will promote </w:t>
      </w:r>
      <w:r w:rsidRPr="000A696B">
        <w:t>the production of a diversity of</w:t>
      </w:r>
      <w:r>
        <w:t xml:space="preserve"> healthy and safe food products that</w:t>
      </w:r>
      <w:r w:rsidRPr="000A696B">
        <w:t xml:space="preserve"> leads to a more </w:t>
      </w:r>
      <w:r>
        <w:t>active</w:t>
      </w:r>
      <w:r w:rsidRPr="000A696B">
        <w:t xml:space="preserve"> life, with a</w:t>
      </w:r>
      <w:r>
        <w:t>ny surplus being sold for cash.</w:t>
      </w:r>
    </w:p>
    <w:p w:rsidR="00323BA0" w:rsidRPr="009708D0" w:rsidRDefault="00323BA0" w:rsidP="00323BA0">
      <w:pPr>
        <w:rPr>
          <w:b/>
        </w:rPr>
      </w:pPr>
      <w:proofErr w:type="gramStart"/>
      <w:r>
        <w:rPr>
          <w:b/>
        </w:rPr>
        <w:t>Element 2</w:t>
      </w:r>
      <w:r w:rsidRPr="009708D0">
        <w:rPr>
          <w:b/>
        </w:rPr>
        <w:t>.</w:t>
      </w:r>
      <w:proofErr w:type="gramEnd"/>
      <w:r w:rsidRPr="009708D0">
        <w:rPr>
          <w:b/>
        </w:rPr>
        <w:t xml:space="preserve"> Increasing assets and capital</w:t>
      </w:r>
    </w:p>
    <w:p w:rsidR="00323BA0" w:rsidRPr="0006539B" w:rsidRDefault="00AA6459" w:rsidP="00323BA0">
      <w:r>
        <w:lastRenderedPageBreak/>
        <w:t>LONG will support</w:t>
      </w:r>
      <w:r w:rsidR="00323BA0" w:rsidRPr="0006539B">
        <w:t xml:space="preserve"> increasing assets as well as human, social, financial, physical, and/or natural capital. Its key instrument is the provision of SHG grants – directly transferred to </w:t>
      </w:r>
      <w:r w:rsidR="00323BA0">
        <w:t xml:space="preserve">SHG </w:t>
      </w:r>
      <w:r w:rsidR="00323BA0" w:rsidRPr="0006539B">
        <w:t xml:space="preserve">accounts </w:t>
      </w:r>
      <w:r w:rsidR="00323BA0" w:rsidRPr="004B5D84">
        <w:t>– and increased access to financial capital through regular savin</w:t>
      </w:r>
      <w:r w:rsidR="00323BA0">
        <w:t>gs and inter-lending</w:t>
      </w:r>
      <w:r w:rsidR="00323BA0" w:rsidRPr="004B5D84">
        <w:t>.</w:t>
      </w:r>
      <w:r w:rsidR="00323BA0" w:rsidRPr="0006539B">
        <w:t xml:space="preserve"> </w:t>
      </w:r>
    </w:p>
    <w:p w:rsidR="00323BA0" w:rsidRPr="009708D0" w:rsidRDefault="00323BA0" w:rsidP="00323BA0">
      <w:pPr>
        <w:rPr>
          <w:b/>
        </w:rPr>
      </w:pPr>
      <w:proofErr w:type="gramStart"/>
      <w:r>
        <w:rPr>
          <w:b/>
        </w:rPr>
        <w:t>Element 3</w:t>
      </w:r>
      <w:r w:rsidRPr="009708D0">
        <w:rPr>
          <w:b/>
        </w:rPr>
        <w:t>.</w:t>
      </w:r>
      <w:proofErr w:type="gramEnd"/>
      <w:r w:rsidRPr="009708D0">
        <w:rPr>
          <w:b/>
        </w:rPr>
        <w:t xml:space="preserve"> Improving agricultural productivity and sustainability</w:t>
      </w:r>
    </w:p>
    <w:p w:rsidR="00323BA0" w:rsidRDefault="00323BA0" w:rsidP="00323BA0">
      <w:r>
        <w:t>Increasing</w:t>
      </w:r>
      <w:r w:rsidRPr="000A696B">
        <w:t xml:space="preserve"> production (e.g., yield, number of animals, volume of fish, number of trees, etc.) </w:t>
      </w:r>
      <w:r>
        <w:t xml:space="preserve">will improve household </w:t>
      </w:r>
      <w:r w:rsidRPr="000A696B">
        <w:t>food security, with any surplus being bartered in the community or sold for cash to traders or in local markets</w:t>
      </w:r>
      <w:r>
        <w:t>. Enhancing agricultural productivity and sustainability shall be achieved through a</w:t>
      </w:r>
      <w:r w:rsidRPr="0006539B">
        <w:t xml:space="preserve">gricultural diversification </w:t>
      </w:r>
      <w:r>
        <w:t xml:space="preserve">in order </w:t>
      </w:r>
      <w:r w:rsidRPr="0006539B">
        <w:t>to minimize risks to livelihoods</w:t>
      </w:r>
      <w:r>
        <w:t>, im</w:t>
      </w:r>
      <w:r w:rsidRPr="0006539B">
        <w:t>proved breeds of domestic animal/improved seeds/stock for plants</w:t>
      </w:r>
      <w:r>
        <w:t xml:space="preserve"> as well as through the application of </w:t>
      </w:r>
      <w:r w:rsidRPr="0006539B">
        <w:t>post-harvest technologies to retain maximum value-added yields at local level</w:t>
      </w:r>
      <w:r>
        <w:t>.</w:t>
      </w:r>
    </w:p>
    <w:p w:rsidR="00323BA0" w:rsidRPr="009708D0" w:rsidRDefault="00323BA0" w:rsidP="00323BA0">
      <w:pPr>
        <w:rPr>
          <w:b/>
        </w:rPr>
      </w:pPr>
      <w:proofErr w:type="gramStart"/>
      <w:r>
        <w:rPr>
          <w:b/>
        </w:rPr>
        <w:t>Element 4</w:t>
      </w:r>
      <w:r w:rsidRPr="009708D0">
        <w:rPr>
          <w:b/>
        </w:rPr>
        <w:t>.</w:t>
      </w:r>
      <w:proofErr w:type="gramEnd"/>
      <w:r w:rsidRPr="009708D0">
        <w:rPr>
          <w:b/>
        </w:rPr>
        <w:t xml:space="preserve"> Income generation</w:t>
      </w:r>
    </w:p>
    <w:p w:rsidR="00323BA0" w:rsidRPr="009708D0" w:rsidRDefault="00323BA0" w:rsidP="00323BA0">
      <w:r>
        <w:t>Means for increasing income will include the diversification of</w:t>
      </w:r>
      <w:r w:rsidRPr="002E2583">
        <w:t xml:space="preserve"> both on- and off-farm income linked to marketing opportunities</w:t>
      </w:r>
      <w:r>
        <w:t xml:space="preserve">, the production and sale </w:t>
      </w:r>
      <w:r w:rsidRPr="002E2583">
        <w:t>of healthy meals and snacks</w:t>
      </w:r>
      <w:r>
        <w:t>, the production</w:t>
      </w:r>
      <w:r w:rsidRPr="002E2583">
        <w:t xml:space="preserve"> through SHGs (group selling, quality control) for higher prices of commercial crops</w:t>
      </w:r>
      <w:r>
        <w:t xml:space="preserve"> and the generation of </w:t>
      </w:r>
      <w:r w:rsidRPr="002E2583">
        <w:t xml:space="preserve">a critical mass of </w:t>
      </w:r>
      <w:proofErr w:type="spellStart"/>
      <w:r w:rsidRPr="002E2583">
        <w:t>agri</w:t>
      </w:r>
      <w:proofErr w:type="spellEnd"/>
      <w:r w:rsidRPr="002E2583">
        <w:t>-food products to attract traders.</w:t>
      </w:r>
    </w:p>
    <w:p w:rsidR="00323BA0" w:rsidRPr="009708D0" w:rsidRDefault="00323BA0" w:rsidP="00323BA0">
      <w:pPr>
        <w:rPr>
          <w:b/>
        </w:rPr>
      </w:pPr>
      <w:r>
        <w:rPr>
          <w:b/>
        </w:rPr>
        <w:t>Element 5</w:t>
      </w:r>
      <w:r w:rsidRPr="009708D0">
        <w:rPr>
          <w:b/>
        </w:rPr>
        <w:t xml:space="preserve">: Natural resource management </w:t>
      </w:r>
    </w:p>
    <w:p w:rsidR="00323BA0" w:rsidRDefault="00323BA0" w:rsidP="00323BA0">
      <w:r>
        <w:t xml:space="preserve">A focus to sustain a natural resource base for future household and income security will center </w:t>
      </w:r>
      <w:proofErr w:type="gramStart"/>
      <w:r>
        <w:t>around</w:t>
      </w:r>
      <w:proofErr w:type="gramEnd"/>
      <w:r>
        <w:t xml:space="preserve"> im</w:t>
      </w:r>
      <w:r w:rsidRPr="00D46754">
        <w:t>proved management of fores</w:t>
      </w:r>
      <w:r>
        <w:t xml:space="preserve">t, </w:t>
      </w:r>
      <w:r w:rsidRPr="00D46754">
        <w:t>agro-biodiversity</w:t>
      </w:r>
      <w:r>
        <w:t xml:space="preserve"> and water resources</w:t>
      </w:r>
      <w:r w:rsidRPr="00D46754">
        <w:t xml:space="preserve"> </w:t>
      </w:r>
      <w:r>
        <w:t xml:space="preserve">through co-management and the domestication of NTFPs for consumption and sale to avoid overharvest. Arrangements will also be made to manage roads build under </w:t>
      </w:r>
      <w:r w:rsidR="00FA142D">
        <w:t>PRFII to</w:t>
      </w:r>
      <w:r>
        <w:t xml:space="preserve"> contain the extraction of illegal timber and wildlife resources. </w:t>
      </w:r>
    </w:p>
    <w:p w:rsidR="00323BA0" w:rsidRPr="00922893" w:rsidRDefault="00323BA0" w:rsidP="00922893">
      <w:pPr>
        <w:rPr>
          <w:b/>
        </w:rPr>
      </w:pPr>
      <w:r w:rsidRPr="00045851">
        <w:rPr>
          <w:b/>
        </w:rPr>
        <w:t xml:space="preserve">Element 6: Mitigation </w:t>
      </w:r>
      <w:r>
        <w:rPr>
          <w:b/>
        </w:rPr>
        <w:t xml:space="preserve">of </w:t>
      </w:r>
      <w:r w:rsidRPr="00045851">
        <w:rPr>
          <w:b/>
        </w:rPr>
        <w:t>any potential impact from livelihood changes on food and nutrition security</w:t>
      </w:r>
    </w:p>
    <w:p w:rsidR="00323BA0" w:rsidRPr="005B5AFC" w:rsidRDefault="00323BA0" w:rsidP="00323BA0">
      <w:r w:rsidRPr="00D46754">
        <w:t xml:space="preserve"> </w:t>
      </w:r>
      <w:r>
        <w:t>It will be necessary to minimize</w:t>
      </w:r>
      <w:r w:rsidRPr="00D46754">
        <w:t xml:space="preserve"> </w:t>
      </w:r>
      <w:r>
        <w:t xml:space="preserve">any </w:t>
      </w:r>
      <w:r w:rsidRPr="00D46754">
        <w:t xml:space="preserve">potential downsides from new livelihood opportunities to avoid </w:t>
      </w:r>
      <w:r>
        <w:t xml:space="preserve">any </w:t>
      </w:r>
      <w:r w:rsidRPr="00D46754">
        <w:t xml:space="preserve">adverse impacts on </w:t>
      </w:r>
      <w:r>
        <w:t xml:space="preserve">food and nutrition security (e.g. avoiding that increasing </w:t>
      </w:r>
      <w:r w:rsidRPr="00D46754">
        <w:t>wom</w:t>
      </w:r>
      <w:r>
        <w:t>en’s time to generate income may</w:t>
      </w:r>
      <w:r w:rsidRPr="00D46754">
        <w:t xml:space="preserve"> negatively affect</w:t>
      </w:r>
      <w:r>
        <w:t xml:space="preserve"> child </w:t>
      </w:r>
      <w:r w:rsidRPr="00D46754">
        <w:t>care or household food security</w:t>
      </w:r>
      <w:r>
        <w:t xml:space="preserve">). Livelihood linked nutrition </w:t>
      </w:r>
      <w:r w:rsidRPr="00D46754">
        <w:t>education and</w:t>
      </w:r>
      <w:r>
        <w:t xml:space="preserve"> the introduction</w:t>
      </w:r>
      <w:r w:rsidRPr="00D46754">
        <w:t xml:space="preserve"> </w:t>
      </w:r>
      <w:r>
        <w:t xml:space="preserve">of </w:t>
      </w:r>
      <w:r w:rsidR="00FA142D" w:rsidRPr="00D46754">
        <w:t>labor</w:t>
      </w:r>
      <w:r w:rsidRPr="00D46754">
        <w:t xml:space="preserve"> saving measures </w:t>
      </w:r>
      <w:r>
        <w:t>could</w:t>
      </w:r>
      <w:r w:rsidRPr="00D46754">
        <w:t xml:space="preserve"> prevent such downsides</w:t>
      </w:r>
      <w:r>
        <w:t>.</w:t>
      </w:r>
    </w:p>
    <w:p w:rsidR="00323BA0" w:rsidRDefault="00323BA0" w:rsidP="00323BA0">
      <w:pPr>
        <w:pStyle w:val="NoSpacing1"/>
        <w:jc w:val="both"/>
        <w:rPr>
          <w:rFonts w:ascii="Times New Roman" w:eastAsia="Calibri" w:hAnsi="Times New Roman"/>
          <w:bCs/>
          <w:color w:val="000000"/>
        </w:rPr>
      </w:pPr>
    </w:p>
    <w:p w:rsidR="00323BA0" w:rsidRPr="00940805" w:rsidRDefault="00BA2AEC" w:rsidP="00323BA0">
      <w:pPr>
        <w:pStyle w:val="Heading3"/>
      </w:pPr>
      <w:bookmarkStart w:id="62" w:name="_Toc193278043"/>
      <w:r>
        <w:t>Improving N</w:t>
      </w:r>
      <w:r w:rsidR="00323BA0">
        <w:t>utrition</w:t>
      </w:r>
      <w:bookmarkEnd w:id="62"/>
    </w:p>
    <w:p w:rsidR="00323BA0" w:rsidRDefault="00323BA0" w:rsidP="00323BA0">
      <w:r>
        <w:t xml:space="preserve">Changing daily routines and dietary practices are not easy and time consuming. The overall nutrition approach features five key elements, which are inter-linked: </w:t>
      </w:r>
    </w:p>
    <w:p w:rsidR="00323BA0" w:rsidRPr="003D2146" w:rsidRDefault="00323BA0" w:rsidP="00323BA0">
      <w:pPr>
        <w:rPr>
          <w:b/>
        </w:rPr>
      </w:pPr>
      <w:r w:rsidRPr="003D2146">
        <w:rPr>
          <w:b/>
        </w:rPr>
        <w:t xml:space="preserve">Element 1: </w:t>
      </w:r>
      <w:r>
        <w:rPr>
          <w:b/>
        </w:rPr>
        <w:t>Family profiling around nutrition issues for effective targeting and ownership</w:t>
      </w:r>
    </w:p>
    <w:p w:rsidR="00A16D4F" w:rsidRDefault="00323BA0" w:rsidP="00323BA0">
      <w:r w:rsidRPr="00F417B3">
        <w:tab/>
        <w:t>Women will jointly analyze nutritional problems in their village (</w:t>
      </w:r>
      <w:r w:rsidRPr="00F417B3">
        <w:rPr>
          <w:i/>
        </w:rPr>
        <w:t xml:space="preserve">what problems do they have, who is most effected, what impacts, what are causes, what are livelihood and </w:t>
      </w:r>
      <w:r w:rsidRPr="00F417B3">
        <w:rPr>
          <w:i/>
        </w:rPr>
        <w:lastRenderedPageBreak/>
        <w:t>nutrition links</w:t>
      </w:r>
      <w:r w:rsidRPr="00F417B3">
        <w:t>) and identify vulnerable families and women who are pregnant, lactating and mothers with c</w:t>
      </w:r>
      <w:r>
        <w:t>hildren under two years of age.</w:t>
      </w:r>
      <w:r w:rsidRPr="00F417B3">
        <w:t xml:space="preserve"> </w:t>
      </w:r>
    </w:p>
    <w:p w:rsidR="00323BA0" w:rsidRDefault="00A16D4F" w:rsidP="00A16D4F">
      <w:pPr>
        <w:pStyle w:val="Caption"/>
      </w:pPr>
      <w:bookmarkStart w:id="63" w:name="_Ref192115880"/>
      <w:bookmarkStart w:id="64" w:name="_Toc193304685"/>
      <w:r>
        <w:t xml:space="preserve">Figure </w:t>
      </w:r>
      <w:r w:rsidR="00E07EEB">
        <w:fldChar w:fldCharType="begin"/>
      </w:r>
      <w:r w:rsidR="001E0134">
        <w:instrText xml:space="preserve"> SEQ Figure \* ARABIC </w:instrText>
      </w:r>
      <w:r w:rsidR="00E07EEB">
        <w:fldChar w:fldCharType="separate"/>
      </w:r>
      <w:r w:rsidR="000C565C">
        <w:t>9</w:t>
      </w:r>
      <w:r w:rsidR="00E07EEB">
        <w:fldChar w:fldCharType="end"/>
      </w:r>
      <w:bookmarkEnd w:id="63"/>
      <w:r w:rsidR="00BA2AEC">
        <w:t>: Life Cycle A</w:t>
      </w:r>
      <w:r>
        <w:t>pproac</w:t>
      </w:r>
      <w:r w:rsidR="001F1CC1">
        <w:t xml:space="preserve">h of LONG – Focus on 1,000 </w:t>
      </w:r>
      <w:r w:rsidR="00BA2AEC">
        <w:t xml:space="preserve">Day Window </w:t>
      </w:r>
      <w:proofErr w:type="gramStart"/>
      <w:r w:rsidR="00BA2AEC">
        <w:t>Between</w:t>
      </w:r>
      <w:proofErr w:type="gramEnd"/>
      <w:r w:rsidR="00BA2AEC">
        <w:t xml:space="preserve"> Pregnancy and Age of Two Y</w:t>
      </w:r>
      <w:r>
        <w:t>ear</w:t>
      </w:r>
      <w:r w:rsidR="00BA2AEC">
        <w:t>s</w:t>
      </w:r>
      <w:bookmarkEnd w:id="64"/>
    </w:p>
    <w:p w:rsidR="00323BA0" w:rsidRDefault="001C608F" w:rsidP="00323BA0">
      <w:pPr>
        <w:keepNext/>
      </w:pPr>
      <w:r>
        <w:rPr>
          <w:noProof/>
          <w:lang w:bidi="th-TH"/>
        </w:rPr>
        <w:drawing>
          <wp:inline distT="0" distB="0" distL="0" distR="0" wp14:anchorId="47066405" wp14:editId="5B37EE54">
            <wp:extent cx="2774581" cy="2251075"/>
            <wp:effectExtent l="50800" t="25400" r="19419" b="9525"/>
            <wp:docPr id="21" name="Picture 21" descr="Sl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lide2"/>
                    <pic:cNvPicPr>
                      <a:picLocks noChangeAspect="1" noChangeArrowheads="1"/>
                    </pic:cNvPicPr>
                  </pic:nvPicPr>
                  <pic:blipFill>
                    <a:blip r:embed="rId31" cstate="print"/>
                    <a:srcRect l="15643" t="6491" r="12973" b="15866"/>
                    <a:stretch>
                      <a:fillRect/>
                    </a:stretch>
                  </pic:blipFill>
                  <pic:spPr bwMode="auto">
                    <a:xfrm>
                      <a:off x="0" y="0"/>
                      <a:ext cx="2774581" cy="2251075"/>
                    </a:xfrm>
                    <a:prstGeom prst="rect">
                      <a:avLst/>
                    </a:prstGeom>
                    <a:noFill/>
                    <a:ln w="9525">
                      <a:solidFill>
                        <a:schemeClr val="bg1">
                          <a:lumMod val="85000"/>
                        </a:schemeClr>
                      </a:solidFill>
                      <a:miter lim="800000"/>
                      <a:headEnd/>
                      <a:tailEnd/>
                    </a:ln>
                  </pic:spPr>
                </pic:pic>
              </a:graphicData>
            </a:graphic>
          </wp:inline>
        </w:drawing>
      </w:r>
    </w:p>
    <w:p w:rsidR="00323BA0" w:rsidRPr="003D2146" w:rsidRDefault="00323BA0" w:rsidP="00323BA0">
      <w:pPr>
        <w:rPr>
          <w:b/>
        </w:rPr>
      </w:pPr>
      <w:r>
        <w:rPr>
          <w:b/>
        </w:rPr>
        <w:t>Element 2</w:t>
      </w:r>
      <w:r w:rsidRPr="003D2146">
        <w:rPr>
          <w:b/>
        </w:rPr>
        <w:t>: Improving time economies of mothers</w:t>
      </w:r>
    </w:p>
    <w:p w:rsidR="00323BA0" w:rsidRPr="00F417B3" w:rsidRDefault="00323BA0" w:rsidP="00323BA0">
      <w:r w:rsidRPr="00F417B3">
        <w:t xml:space="preserve">Key elements for maximizing time economies of households will be centered around women’s daily routine and exploit opportunities for day care for children under two years of age and the utilization of </w:t>
      </w:r>
      <w:r w:rsidR="00FA142D" w:rsidRPr="00F417B3">
        <w:t>labor</w:t>
      </w:r>
      <w:r w:rsidRPr="00F417B3">
        <w:t xml:space="preserve"> saving devices. During pregnancy and breastfeeding women could engage in light income generation activities at the </w:t>
      </w:r>
      <w:r w:rsidR="002B2193">
        <w:t>VNC</w:t>
      </w:r>
      <w:r w:rsidRPr="00F417B3">
        <w:t xml:space="preserve"> instead of doing hard </w:t>
      </w:r>
      <w:r w:rsidR="00FA142D" w:rsidRPr="00F417B3">
        <w:t>labor</w:t>
      </w:r>
      <w:r w:rsidRPr="00F417B3">
        <w:t xml:space="preserve"> in fields and forest. </w:t>
      </w:r>
    </w:p>
    <w:p w:rsidR="00323BA0" w:rsidRPr="00641E5B" w:rsidRDefault="00323BA0" w:rsidP="00323BA0">
      <w:pPr>
        <w:rPr>
          <w:b/>
        </w:rPr>
      </w:pPr>
      <w:proofErr w:type="gramStart"/>
      <w:r>
        <w:rPr>
          <w:b/>
        </w:rPr>
        <w:t>Element 3</w:t>
      </w:r>
      <w:r w:rsidRPr="00641E5B">
        <w:rPr>
          <w:b/>
        </w:rPr>
        <w:t>.</w:t>
      </w:r>
      <w:proofErr w:type="gramEnd"/>
      <w:r w:rsidRPr="00641E5B">
        <w:rPr>
          <w:b/>
        </w:rPr>
        <w:t xml:space="preserve"> </w:t>
      </w:r>
      <w:r>
        <w:rPr>
          <w:b/>
        </w:rPr>
        <w:t>Improving food and nutrient intake and related care and hygiene</w:t>
      </w:r>
      <w:r w:rsidRPr="00641E5B">
        <w:rPr>
          <w:b/>
        </w:rPr>
        <w:t xml:space="preserve"> </w:t>
      </w:r>
      <w:r>
        <w:rPr>
          <w:b/>
        </w:rPr>
        <w:t xml:space="preserve">throughout the life cycle </w:t>
      </w:r>
    </w:p>
    <w:p w:rsidR="00323BA0" w:rsidRPr="009C35FD" w:rsidRDefault="00323BA0" w:rsidP="00323BA0">
      <w:r w:rsidRPr="009C35FD">
        <w:t>For highest returns in nutrition outcomes LONG will aim at improving food and nutrient intake as well as care and hygiene practices during most vulnerable periods of the life cycle: pregnancy, breastfeeding, children under the age of two years</w:t>
      </w:r>
      <w:r w:rsidR="00112486">
        <w:t xml:space="preserve"> (see</w:t>
      </w:r>
      <w:r w:rsidR="00922893">
        <w:t xml:space="preserve"> </w:t>
      </w:r>
      <w:r w:rsidR="00E07EEB">
        <w:fldChar w:fldCharType="begin"/>
      </w:r>
      <w:r w:rsidR="00922893">
        <w:instrText xml:space="preserve"> REF _Ref192115880 \h </w:instrText>
      </w:r>
      <w:r w:rsidR="00E07EEB">
        <w:fldChar w:fldCharType="separate"/>
      </w:r>
      <w:r w:rsidR="00CD698B">
        <w:t xml:space="preserve">Figure </w:t>
      </w:r>
      <w:r w:rsidR="00CD698B">
        <w:rPr>
          <w:noProof/>
        </w:rPr>
        <w:t>9</w:t>
      </w:r>
      <w:r w:rsidR="00E07EEB">
        <w:fldChar w:fldCharType="end"/>
      </w:r>
      <w:r w:rsidR="00112486">
        <w:t>)</w:t>
      </w:r>
      <w:r w:rsidRPr="009C35FD">
        <w:t xml:space="preserve">. In addition, special focus will be given on school children (as young and dynamic change agents for influencing parents’ knowledge, attitude and practices) and adolescent girls (who will be future mothers and are in need to cope effectively with livelihood transition due to loss of local knowledge and lacking opportunities to acquire new skills and capacities). </w:t>
      </w:r>
    </w:p>
    <w:p w:rsidR="00323BA0" w:rsidRPr="00641E5B" w:rsidRDefault="00323BA0" w:rsidP="00323BA0">
      <w:pPr>
        <w:rPr>
          <w:b/>
        </w:rPr>
      </w:pPr>
      <w:proofErr w:type="gramStart"/>
      <w:r>
        <w:rPr>
          <w:b/>
        </w:rPr>
        <w:t>Element 4</w:t>
      </w:r>
      <w:r w:rsidRPr="00641E5B">
        <w:rPr>
          <w:b/>
        </w:rPr>
        <w:t>.</w:t>
      </w:r>
      <w:proofErr w:type="gramEnd"/>
      <w:r w:rsidRPr="00641E5B">
        <w:rPr>
          <w:b/>
        </w:rPr>
        <w:t xml:space="preserve"> </w:t>
      </w:r>
      <w:r>
        <w:rPr>
          <w:b/>
        </w:rPr>
        <w:t xml:space="preserve">Learning to produce, collect and purchase foods in response to dietary gaps  </w:t>
      </w:r>
    </w:p>
    <w:p w:rsidR="00323BA0" w:rsidRPr="009C35FD" w:rsidRDefault="00323BA0" w:rsidP="00323BA0">
      <w:r w:rsidRPr="00B2432C">
        <w:t>Women will be trained in identifying dietary g</w:t>
      </w:r>
      <w:r w:rsidR="008A652C">
        <w:t>aps (</w:t>
      </w:r>
      <w:r w:rsidR="008A652C">
        <w:rPr>
          <w:i/>
        </w:rPr>
        <w:t>what is missing in their diets</w:t>
      </w:r>
      <w:r w:rsidR="008A652C">
        <w:t>) and learn about potentials to close these dietary gaps, including the improved access to and availably of foods (</w:t>
      </w:r>
      <w:r w:rsidR="008A652C">
        <w:rPr>
          <w:i/>
        </w:rPr>
        <w:t>what foods do villagers have to eat more and where can they source it from</w:t>
      </w:r>
      <w:r w:rsidR="008A652C">
        <w:t xml:space="preserve">). Where indicated and culturally accepted new food items will be introduced into local diets (e.g. beans in villages in which access to and availability of wild and domestic meats and eggs is low and </w:t>
      </w:r>
      <w:r w:rsidR="008A652C" w:rsidRPr="008A652C">
        <w:t>livestock intensification</w:t>
      </w:r>
      <w:r w:rsidRPr="00B2432C">
        <w:t xml:space="preserve"> may take a long time).</w:t>
      </w:r>
      <w:r w:rsidRPr="009C35FD">
        <w:t xml:space="preserve"> </w:t>
      </w:r>
    </w:p>
    <w:p w:rsidR="00323BA0" w:rsidRPr="009C35FD" w:rsidRDefault="003C3552" w:rsidP="00323BA0">
      <w:pPr>
        <w:rPr>
          <w:b/>
        </w:rPr>
      </w:pPr>
      <w:proofErr w:type="gramStart"/>
      <w:r>
        <w:rPr>
          <w:b/>
        </w:rPr>
        <w:t>Element 5.</w:t>
      </w:r>
      <w:proofErr w:type="gramEnd"/>
      <w:r>
        <w:rPr>
          <w:b/>
        </w:rPr>
        <w:t xml:space="preserve"> Regular</w:t>
      </w:r>
      <w:r w:rsidR="00323BA0" w:rsidRPr="009C35FD">
        <w:rPr>
          <w:b/>
        </w:rPr>
        <w:t xml:space="preserve"> practice and joint learning  </w:t>
      </w:r>
    </w:p>
    <w:p w:rsidR="00323BA0" w:rsidRPr="009D4A30" w:rsidRDefault="00323BA0" w:rsidP="00323BA0">
      <w:r w:rsidRPr="009C35FD">
        <w:lastRenderedPageBreak/>
        <w:t xml:space="preserve">At the </w:t>
      </w:r>
      <w:r w:rsidR="002B2193">
        <w:t>VNC</w:t>
      </w:r>
      <w:r w:rsidRPr="009C35FD">
        <w:t>, wom</w:t>
      </w:r>
      <w:r w:rsidR="003C3552">
        <w:t>en will come together on a regular</w:t>
      </w:r>
      <w:r w:rsidRPr="009C35FD">
        <w:t xml:space="preserve"> basis and benefit from demonstration and practice and discuss and exchange information</w:t>
      </w:r>
      <w:r w:rsidR="003C3552">
        <w:t xml:space="preserve"> with peers.  Fostering good</w:t>
      </w:r>
      <w:r w:rsidRPr="009C35FD">
        <w:t xml:space="preserve"> practices (at </w:t>
      </w:r>
      <w:r w:rsidR="002B2193">
        <w:t>VNC</w:t>
      </w:r>
      <w:r w:rsidRPr="009C35FD">
        <w:t xml:space="preserve">) will be the key factor in sustainably increasing and diversifying people’s food and nutrient intake and a precursor for initiating </w:t>
      </w:r>
      <w:r w:rsidR="00535347" w:rsidRPr="009C35FD">
        <w:t>behavior</w:t>
      </w:r>
      <w:r w:rsidRPr="009C35FD">
        <w:t xml:space="preserve"> change at home at a later stage.</w:t>
      </w:r>
      <w:r>
        <w:t xml:space="preserve"> For effective capacity building and remote trouble shooting usage of IT will be trialed. </w:t>
      </w:r>
    </w:p>
    <w:p w:rsidR="00BC2C75" w:rsidRDefault="00BA2AEC" w:rsidP="00323BA0">
      <w:pPr>
        <w:pStyle w:val="Heading2"/>
      </w:pPr>
      <w:bookmarkStart w:id="65" w:name="_Ref189370504"/>
      <w:bookmarkStart w:id="66" w:name="_Toc193278044"/>
      <w:r>
        <w:t>Scaling-up in Three P</w:t>
      </w:r>
      <w:r w:rsidR="00323BA0">
        <w:t>hases</w:t>
      </w:r>
      <w:bookmarkEnd w:id="65"/>
      <w:bookmarkEnd w:id="66"/>
      <w:r w:rsidR="00323BA0">
        <w:t xml:space="preserve"> </w:t>
      </w:r>
    </w:p>
    <w:p w:rsidR="00323BA0" w:rsidRPr="00BC2C75" w:rsidRDefault="00BC2C75" w:rsidP="00BC2C75">
      <w:pPr>
        <w:pStyle w:val="Caption"/>
      </w:pPr>
      <w:bookmarkStart w:id="67" w:name="_Ref190601015"/>
      <w:bookmarkStart w:id="68" w:name="_Toc193304686"/>
      <w:proofErr w:type="gramStart"/>
      <w:r>
        <w:t xml:space="preserve">Figure </w:t>
      </w:r>
      <w:commentRangeStart w:id="69"/>
      <w:r w:rsidR="00E07EEB">
        <w:fldChar w:fldCharType="begin"/>
      </w:r>
      <w:r w:rsidR="008A652C">
        <w:instrText xml:space="preserve"> SEQ Figure \* ARABIC </w:instrText>
      </w:r>
      <w:r w:rsidR="00E07EEB">
        <w:fldChar w:fldCharType="separate"/>
      </w:r>
      <w:r w:rsidR="000C565C">
        <w:t>10</w:t>
      </w:r>
      <w:r w:rsidR="00E07EEB">
        <w:fldChar w:fldCharType="end"/>
      </w:r>
      <w:bookmarkEnd w:id="67"/>
      <w:commentRangeEnd w:id="69"/>
      <w:r w:rsidR="00E07EEB" w:rsidRPr="002D6402">
        <w:commentReference w:id="69"/>
      </w:r>
      <w:r>
        <w:t>.</w:t>
      </w:r>
      <w:proofErr w:type="gramEnd"/>
      <w:r>
        <w:t xml:space="preserve"> Phasing of the LONG </w:t>
      </w:r>
      <w:commentRangeStart w:id="70"/>
      <w:r>
        <w:t>Pilot</w:t>
      </w:r>
      <w:bookmarkEnd w:id="68"/>
      <w:commentRangeEnd w:id="70"/>
      <w:r w:rsidR="00E07EEB" w:rsidRPr="002D6402">
        <w:commentReference w:id="70"/>
      </w:r>
    </w:p>
    <w:p w:rsidR="00D81EDE" w:rsidRDefault="001C608F" w:rsidP="00653A47">
      <w:pPr>
        <w:pStyle w:val="ColorfulList-Accent11"/>
        <w:rPr>
          <w:noProof/>
          <w:lang w:bidi="ar-SA"/>
        </w:rPr>
      </w:pPr>
      <w:r>
        <w:rPr>
          <w:noProof/>
          <w:lang w:bidi="th-TH"/>
        </w:rPr>
        <w:drawing>
          <wp:inline distT="0" distB="0" distL="0" distR="0" wp14:anchorId="2DCCC9EE" wp14:editId="246B8375">
            <wp:extent cx="4124325" cy="2352675"/>
            <wp:effectExtent l="50800" t="25400" r="15875" b="9525"/>
            <wp:docPr id="22" name="Picture 22"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ide1"/>
                    <pic:cNvPicPr>
                      <a:picLocks noChangeAspect="1" noChangeArrowheads="1"/>
                    </pic:cNvPicPr>
                  </pic:nvPicPr>
                  <pic:blipFill>
                    <a:blip r:embed="rId32" cstate="print"/>
                    <a:srcRect t="6633" b="16667"/>
                    <a:stretch>
                      <a:fillRect/>
                    </a:stretch>
                  </pic:blipFill>
                  <pic:spPr bwMode="auto">
                    <a:xfrm>
                      <a:off x="0" y="0"/>
                      <a:ext cx="4124325" cy="2352675"/>
                    </a:xfrm>
                    <a:prstGeom prst="rect">
                      <a:avLst/>
                    </a:prstGeom>
                    <a:noFill/>
                    <a:ln w="9525">
                      <a:solidFill>
                        <a:schemeClr val="bg1">
                          <a:lumMod val="85000"/>
                        </a:schemeClr>
                      </a:solidFill>
                      <a:miter lim="800000"/>
                      <a:headEnd/>
                      <a:tailEnd/>
                    </a:ln>
                  </pic:spPr>
                </pic:pic>
              </a:graphicData>
            </a:graphic>
          </wp:inline>
        </w:drawing>
      </w:r>
    </w:p>
    <w:p w:rsidR="00323BA0" w:rsidRDefault="00323BA0" w:rsidP="00653A47">
      <w:pPr>
        <w:pStyle w:val="ColorfulList-Accent11"/>
      </w:pPr>
    </w:p>
    <w:p w:rsidR="00323BA0" w:rsidRDefault="00323BA0" w:rsidP="00323BA0">
      <w:r>
        <w:t>Firstly, through a period of formative research in five villages in two Districts (</w:t>
      </w:r>
      <w:r w:rsidR="00BC2930">
        <w:t xml:space="preserve">four </w:t>
      </w:r>
      <w:r>
        <w:t xml:space="preserve">villages in </w:t>
      </w:r>
      <w:proofErr w:type="spellStart"/>
      <w:r>
        <w:t>Viengthong</w:t>
      </w:r>
      <w:proofErr w:type="spellEnd"/>
      <w:r>
        <w:t xml:space="preserve"> District in </w:t>
      </w:r>
      <w:proofErr w:type="spellStart"/>
      <w:r>
        <w:t>Houapanh</w:t>
      </w:r>
      <w:proofErr w:type="spellEnd"/>
      <w:r>
        <w:t xml:space="preserve"> Province and two villages </w:t>
      </w:r>
      <w:proofErr w:type="spellStart"/>
      <w:r>
        <w:t>Sepone</w:t>
      </w:r>
      <w:proofErr w:type="spellEnd"/>
      <w:r>
        <w:t xml:space="preserve"> in </w:t>
      </w:r>
      <w:proofErr w:type="spellStart"/>
      <w:r>
        <w:t>Savannakhet</w:t>
      </w:r>
      <w:proofErr w:type="spellEnd"/>
      <w:r>
        <w:t xml:space="preserve"> Province) the LONG approach will be designed (including the field tool kit), field tested and evaluated. </w:t>
      </w:r>
    </w:p>
    <w:p w:rsidR="00323BA0" w:rsidRDefault="00323BA0" w:rsidP="00323BA0">
      <w:r>
        <w:t xml:space="preserve">After this the LONG pilot will be scaled up in three phases. </w:t>
      </w:r>
    </w:p>
    <w:p w:rsidR="00323BA0" w:rsidRDefault="00323BA0" w:rsidP="00653A47">
      <w:pPr>
        <w:pStyle w:val="ColorfulList-Accent11"/>
      </w:pPr>
      <w:r w:rsidRPr="00634A56">
        <w:rPr>
          <w:b/>
        </w:rPr>
        <w:t>Year 2012/</w:t>
      </w:r>
      <w:r>
        <w:rPr>
          <w:b/>
        </w:rPr>
        <w:t>20</w:t>
      </w:r>
      <w:r w:rsidRPr="00634A56">
        <w:rPr>
          <w:b/>
        </w:rPr>
        <w:t>13</w:t>
      </w:r>
      <w:r>
        <w:t xml:space="preserve">:  Trialing LONG model as part of PRF cycle in 50 villages (in 8 </w:t>
      </w:r>
      <w:proofErr w:type="spellStart"/>
      <w:r w:rsidRPr="007509BD">
        <w:rPr>
          <w:i/>
        </w:rPr>
        <w:t>kum</w:t>
      </w:r>
      <w:proofErr w:type="spellEnd"/>
      <w:r w:rsidRPr="007509BD">
        <w:rPr>
          <w:i/>
        </w:rPr>
        <w:t xml:space="preserve"> ban</w:t>
      </w:r>
      <w:r w:rsidR="00535347">
        <w:t xml:space="preserve"> and 2 Districts), including formative research in </w:t>
      </w:r>
      <w:r w:rsidR="00BC2930">
        <w:t xml:space="preserve">6 </w:t>
      </w:r>
      <w:r w:rsidR="00535347">
        <w:t>villages;</w:t>
      </w:r>
    </w:p>
    <w:p w:rsidR="00D81EDE" w:rsidRDefault="00323BA0" w:rsidP="00653A47">
      <w:pPr>
        <w:pStyle w:val="ColorfulList-Accent11"/>
      </w:pPr>
      <w:r w:rsidRPr="00634A56">
        <w:rPr>
          <w:b/>
        </w:rPr>
        <w:t>Year 2013/</w:t>
      </w:r>
      <w:r>
        <w:rPr>
          <w:b/>
        </w:rPr>
        <w:t>20</w:t>
      </w:r>
      <w:r w:rsidRPr="00634A56">
        <w:rPr>
          <w:b/>
        </w:rPr>
        <w:t>14</w:t>
      </w:r>
      <w:r>
        <w:t xml:space="preserve">: Scaling up to 80 villages (in 12 </w:t>
      </w:r>
      <w:proofErr w:type="spellStart"/>
      <w:r w:rsidRPr="007509BD">
        <w:rPr>
          <w:i/>
        </w:rPr>
        <w:t>kum</w:t>
      </w:r>
      <w:proofErr w:type="spellEnd"/>
      <w:r w:rsidRPr="007509BD">
        <w:rPr>
          <w:i/>
        </w:rPr>
        <w:t xml:space="preserve"> ban</w:t>
      </w:r>
      <w:r>
        <w:t xml:space="preserve"> in 5 Districts);</w:t>
      </w:r>
    </w:p>
    <w:p w:rsidR="00D81EDE" w:rsidRDefault="00323BA0" w:rsidP="00653A47">
      <w:pPr>
        <w:pStyle w:val="ColorfulList-Accent11"/>
      </w:pPr>
      <w:r w:rsidRPr="00634A56">
        <w:rPr>
          <w:b/>
        </w:rPr>
        <w:t>Year 2014/2015</w:t>
      </w:r>
      <w:r>
        <w:t xml:space="preserve">: Saturation in 130 villages (30 </w:t>
      </w:r>
      <w:proofErr w:type="spellStart"/>
      <w:r w:rsidRPr="007509BD">
        <w:rPr>
          <w:i/>
        </w:rPr>
        <w:t>kum</w:t>
      </w:r>
      <w:proofErr w:type="spellEnd"/>
      <w:r w:rsidRPr="007509BD">
        <w:rPr>
          <w:i/>
        </w:rPr>
        <w:t xml:space="preserve"> ban</w:t>
      </w:r>
      <w:r>
        <w:t xml:space="preserve"> 5 Districts).</w:t>
      </w:r>
    </w:p>
    <w:p w:rsidR="00323BA0" w:rsidRPr="009D4A30" w:rsidRDefault="00323BA0" w:rsidP="00323BA0"/>
    <w:p w:rsidR="00323BA0" w:rsidRDefault="00323BA0" w:rsidP="00323BA0">
      <w:pPr>
        <w:pStyle w:val="Heading2"/>
      </w:pPr>
      <w:bookmarkStart w:id="71" w:name="_Ref189189666"/>
      <w:bookmarkStart w:id="72" w:name="_Toc193278045"/>
      <w:r w:rsidRPr="007509BD">
        <w:rPr>
          <w:i/>
        </w:rPr>
        <w:t xml:space="preserve">Long </w:t>
      </w:r>
      <w:proofErr w:type="spellStart"/>
      <w:r w:rsidRPr="007509BD">
        <w:rPr>
          <w:i/>
        </w:rPr>
        <w:t>beung</w:t>
      </w:r>
      <w:proofErr w:type="spellEnd"/>
      <w:r>
        <w:t xml:space="preserve"> </w:t>
      </w:r>
      <w:r w:rsidR="00BA2AEC">
        <w:t>- Formative R</w:t>
      </w:r>
      <w:r>
        <w:t>esearch</w:t>
      </w:r>
      <w:bookmarkEnd w:id="71"/>
      <w:bookmarkEnd w:id="72"/>
      <w:r>
        <w:t xml:space="preserve"> </w:t>
      </w:r>
    </w:p>
    <w:p w:rsidR="00323BA0" w:rsidRDefault="00535347" w:rsidP="00323BA0">
      <w:r>
        <w:t>A</w:t>
      </w:r>
      <w:r w:rsidR="00323BA0">
        <w:t xml:space="preserve">ll steps of the LONG project cycle will be field tested through a small formative research </w:t>
      </w:r>
      <w:proofErr w:type="spellStart"/>
      <w:r w:rsidR="00323BA0">
        <w:t>programme</w:t>
      </w:r>
      <w:proofErr w:type="spellEnd"/>
      <w:r w:rsidR="00323BA0">
        <w:t xml:space="preserve"> (</w:t>
      </w:r>
      <w:r w:rsidR="00323BA0" w:rsidRPr="007509BD">
        <w:rPr>
          <w:i/>
        </w:rPr>
        <w:t xml:space="preserve">long </w:t>
      </w:r>
      <w:proofErr w:type="spellStart"/>
      <w:r w:rsidR="00323BA0" w:rsidRPr="007509BD">
        <w:rPr>
          <w:i/>
        </w:rPr>
        <w:t>beung</w:t>
      </w:r>
      <w:proofErr w:type="spellEnd"/>
      <w:r w:rsidR="00323BA0">
        <w:rPr>
          <w:i/>
        </w:rPr>
        <w:t xml:space="preserve"> phase</w:t>
      </w:r>
      <w:r w:rsidR="00323BA0">
        <w:t>). The overall objective of this field test is to verify and modify all steps and processes of the cycle in a sequential manner in five</w:t>
      </w:r>
      <w:r w:rsidR="00323BA0" w:rsidRPr="004B5031">
        <w:t xml:space="preserve"> villages of key ethnic groups (</w:t>
      </w:r>
      <w:proofErr w:type="spellStart"/>
      <w:r w:rsidR="00323BA0" w:rsidRPr="004B5031">
        <w:rPr>
          <w:i/>
        </w:rPr>
        <w:t>Khamu</w:t>
      </w:r>
      <w:proofErr w:type="spellEnd"/>
      <w:r w:rsidR="00323BA0" w:rsidRPr="004B5031">
        <w:t xml:space="preserve"> and </w:t>
      </w:r>
      <w:r w:rsidR="00323BA0" w:rsidRPr="004B5031">
        <w:rPr>
          <w:i/>
        </w:rPr>
        <w:t>Hmong</w:t>
      </w:r>
      <w:r w:rsidR="00323BA0" w:rsidRPr="004B5031">
        <w:t xml:space="preserve"> in </w:t>
      </w:r>
      <w:proofErr w:type="spellStart"/>
      <w:r w:rsidR="00323BA0" w:rsidRPr="004B5031">
        <w:t>Houapanh</w:t>
      </w:r>
      <w:proofErr w:type="spellEnd"/>
      <w:r w:rsidR="00323BA0" w:rsidRPr="004B5031">
        <w:t xml:space="preserve"> Province, </w:t>
      </w:r>
      <w:proofErr w:type="spellStart"/>
      <w:r w:rsidR="00323BA0" w:rsidRPr="004B5031">
        <w:t>Makong</w:t>
      </w:r>
      <w:proofErr w:type="spellEnd"/>
      <w:r w:rsidR="00323BA0" w:rsidRPr="004B5031">
        <w:t xml:space="preserve">/Tri in </w:t>
      </w:r>
      <w:proofErr w:type="spellStart"/>
      <w:r w:rsidR="00323BA0" w:rsidRPr="004B5031">
        <w:t>Savannakhet</w:t>
      </w:r>
      <w:proofErr w:type="spellEnd"/>
      <w:r w:rsidR="00323BA0" w:rsidRPr="004B5031">
        <w:t>). On a</w:t>
      </w:r>
      <w:r w:rsidR="00323BA0">
        <w:t xml:space="preserve"> timeline, the formative research villages will be about 3-5 months ahead. </w:t>
      </w:r>
    </w:p>
    <w:p w:rsidR="00323BA0" w:rsidRDefault="00323BA0" w:rsidP="00323BA0">
      <w:r>
        <w:t>More specifically, the formative research aims at:</w:t>
      </w:r>
    </w:p>
    <w:p w:rsidR="00323BA0" w:rsidRPr="00561D4F" w:rsidRDefault="00323BA0" w:rsidP="00653A47">
      <w:pPr>
        <w:pStyle w:val="ColorfulList-Accent11"/>
      </w:pPr>
      <w:r w:rsidRPr="00561D4F">
        <w:lastRenderedPageBreak/>
        <w:t>Testing all activities, methods and tools (including IEC tools)</w:t>
      </w:r>
      <w:r>
        <w:t xml:space="preserve"> of all five implementation phases</w:t>
      </w:r>
      <w:r w:rsidRPr="00561D4F">
        <w:t xml:space="preserve"> with a specific focus on: performance of staff, utilization of tools, levels of acceptance and understanding by villagers, feasibility, completeness and effectiveness</w:t>
      </w:r>
      <w:r>
        <w:t>;</w:t>
      </w:r>
    </w:p>
    <w:p w:rsidR="00D81EDE" w:rsidRDefault="00323BA0" w:rsidP="00653A47">
      <w:pPr>
        <w:pStyle w:val="ColorfulList-Accent11"/>
      </w:pPr>
      <w:r w:rsidRPr="00561D4F">
        <w:t>Identifying needs for changing and/or updating activities, methods and tools (including IEC tools) before expanding to larger group of villages</w:t>
      </w:r>
      <w:r>
        <w:t>;</w:t>
      </w:r>
    </w:p>
    <w:p w:rsidR="00D81EDE" w:rsidRDefault="00323BA0" w:rsidP="00653A47">
      <w:pPr>
        <w:pStyle w:val="ColorfulList-Accent11"/>
      </w:pPr>
      <w:r w:rsidRPr="00561D4F">
        <w:t>Providing useful guidance for project management and for the development of a system for remote trouble shooting</w:t>
      </w:r>
      <w:r>
        <w:t>;</w:t>
      </w:r>
    </w:p>
    <w:p w:rsidR="00D81EDE" w:rsidRDefault="00323BA0" w:rsidP="00653A47">
      <w:pPr>
        <w:pStyle w:val="ColorfulList-Accent11"/>
      </w:pPr>
      <w:r w:rsidRPr="00561D4F">
        <w:t>Providing first insights into</w:t>
      </w:r>
      <w:r>
        <w:t xml:space="preserve"> the impact chain and mechanism, </w:t>
      </w:r>
      <w:r w:rsidRPr="00561D4F">
        <w:t>which will determine success or failure</w:t>
      </w:r>
      <w:r>
        <w:t>;</w:t>
      </w:r>
    </w:p>
    <w:p w:rsidR="00D81EDE" w:rsidRDefault="00323BA0" w:rsidP="00653A47">
      <w:pPr>
        <w:pStyle w:val="ColorfulList-Accent11"/>
      </w:pPr>
      <w:r w:rsidRPr="00561D4F">
        <w:t>Identifying differences between cultural settings and locations and mainstreaming activities, methods and tools into a best-fit tool-kit</w:t>
      </w:r>
      <w:r>
        <w:t xml:space="preserve"> (e.g. considering different dietary practices related to different taste preferences);</w:t>
      </w:r>
    </w:p>
    <w:p w:rsidR="00D81EDE" w:rsidRDefault="00323BA0" w:rsidP="00653A47">
      <w:pPr>
        <w:pStyle w:val="ColorfulList-Accent11"/>
      </w:pPr>
      <w:r w:rsidRPr="00561D4F">
        <w:t>Enhancing understanding of community needs and perceptions</w:t>
      </w:r>
      <w:r>
        <w:t>;</w:t>
      </w:r>
    </w:p>
    <w:p w:rsidR="007B20B2" w:rsidRDefault="00323BA0">
      <w:pPr>
        <w:pStyle w:val="ColorfulList-Accent11"/>
      </w:pPr>
      <w:r w:rsidRPr="00561D4F">
        <w:t>Identifying training needs and updating the capacity building plan (in-service trainings</w:t>
      </w:r>
      <w:r>
        <w:t>);</w:t>
      </w:r>
    </w:p>
    <w:p w:rsidR="007B20B2" w:rsidRDefault="00323BA0">
      <w:pPr>
        <w:pStyle w:val="ColorfulList-Accent11"/>
      </w:pPr>
      <w:proofErr w:type="gramStart"/>
      <w:r>
        <w:t>Reviewing results framework.</w:t>
      </w:r>
      <w:proofErr w:type="gramEnd"/>
      <w:r>
        <w:t xml:space="preserve"> </w:t>
      </w:r>
    </w:p>
    <w:p w:rsidR="00323BA0" w:rsidRPr="004B5031" w:rsidRDefault="00323BA0" w:rsidP="00323BA0"/>
    <w:p w:rsidR="00323BA0" w:rsidRPr="00561D4F" w:rsidRDefault="00323BA0" w:rsidP="00323BA0">
      <w:r w:rsidRPr="00561D4F">
        <w:t>Key questions which will drive the formative research program will be</w:t>
      </w:r>
      <w:r>
        <w:t>:</w:t>
      </w:r>
      <w:r w:rsidRPr="00561D4F">
        <w:t xml:space="preserve"> </w:t>
      </w:r>
    </w:p>
    <w:p w:rsidR="00323BA0" w:rsidRPr="00561D4F" w:rsidRDefault="00323BA0" w:rsidP="00653A47">
      <w:pPr>
        <w:pStyle w:val="ColorfulList-Accent11"/>
      </w:pPr>
      <w:r w:rsidRPr="00561D4F">
        <w:t>What works – and why (what are the success factors)?</w:t>
      </w:r>
    </w:p>
    <w:p w:rsidR="00D81EDE" w:rsidRDefault="00323BA0" w:rsidP="00653A47">
      <w:pPr>
        <w:pStyle w:val="ColorfulList-Accent11"/>
      </w:pPr>
      <w:r w:rsidRPr="00561D4F">
        <w:t>What does not work – and why (what are the bottlenecks)?</w:t>
      </w:r>
    </w:p>
    <w:p w:rsidR="00D81EDE" w:rsidRDefault="00323BA0" w:rsidP="00653A47">
      <w:pPr>
        <w:pStyle w:val="ColorfulList-Accent11"/>
      </w:pPr>
      <w:r w:rsidRPr="00561D4F">
        <w:t xml:space="preserve">What methods, activities, </w:t>
      </w:r>
      <w:r w:rsidR="00FA142D" w:rsidRPr="00561D4F">
        <w:t>and tools</w:t>
      </w:r>
      <w:r w:rsidRPr="00561D4F">
        <w:t xml:space="preserve"> do we need to change before scaling-up?</w:t>
      </w:r>
    </w:p>
    <w:p w:rsidR="00D81EDE" w:rsidRDefault="00323BA0" w:rsidP="00653A47">
      <w:pPr>
        <w:pStyle w:val="ColorfulList-Accent11"/>
      </w:pPr>
      <w:r w:rsidRPr="00561D4F">
        <w:t>Does the team set up and management mechanism</w:t>
      </w:r>
      <w:r w:rsidR="00535347">
        <w:t>s</w:t>
      </w:r>
      <w:r w:rsidRPr="00561D4F">
        <w:t xml:space="preserve"> need to be changed?</w:t>
      </w:r>
    </w:p>
    <w:p w:rsidR="00D81EDE" w:rsidRDefault="00323BA0" w:rsidP="00653A47">
      <w:pPr>
        <w:pStyle w:val="ColorfulList-Accent11"/>
      </w:pPr>
      <w:r w:rsidRPr="00561D4F">
        <w:t xml:space="preserve">Will we be able to reach the </w:t>
      </w:r>
      <w:r>
        <w:t xml:space="preserve">expected </w:t>
      </w:r>
      <w:r w:rsidRPr="00561D4F">
        <w:t>results with curren</w:t>
      </w:r>
      <w:r>
        <w:t>t activities, methods and tools</w:t>
      </w:r>
      <w:r w:rsidRPr="00561D4F">
        <w:t>?</w:t>
      </w:r>
    </w:p>
    <w:p w:rsidR="00323BA0" w:rsidRPr="00561D4F" w:rsidRDefault="00323BA0" w:rsidP="00323BA0">
      <w:r w:rsidRPr="00561D4F">
        <w:t xml:space="preserve">Involving all key stakeholders, namely villagers, local service providers, PRF/donor in the assessment will be essential to allow for triangulation of information. What may work from a local service providers’ perspective may not be acceptable from a community or donor perspective and vice versa. The methodology for the formative research can also be used to gauge potentials for effective community monitoring and potentially later on for the development of score cards. </w:t>
      </w:r>
    </w:p>
    <w:p w:rsidR="00323BA0" w:rsidRDefault="00323BA0" w:rsidP="00323BA0">
      <w:r w:rsidRPr="00561D4F">
        <w:t>The outcome of the formative research will be lesson learned and an adopted approach and toolkit which can be regarded as the draft LONG model brought to scale in more villages</w:t>
      </w:r>
      <w:r>
        <w:t xml:space="preserve"> (see </w:t>
      </w:r>
      <w:r w:rsidR="00E07EEB">
        <w:fldChar w:fldCharType="begin"/>
      </w:r>
      <w:r w:rsidR="00922893">
        <w:instrText xml:space="preserve"> REF _Ref190601015 \h </w:instrText>
      </w:r>
      <w:r w:rsidR="00E07EEB">
        <w:fldChar w:fldCharType="separate"/>
      </w:r>
      <w:r w:rsidR="00CD698B">
        <w:t xml:space="preserve">Figure </w:t>
      </w:r>
      <w:r w:rsidR="00CD698B">
        <w:rPr>
          <w:noProof/>
        </w:rPr>
        <w:t>10</w:t>
      </w:r>
      <w:r w:rsidR="00E07EEB">
        <w:fldChar w:fldCharType="end"/>
      </w:r>
      <w:r>
        <w:t>).</w:t>
      </w:r>
      <w:r w:rsidRPr="00561D4F">
        <w:t xml:space="preserve"> This will be a “best-fit” methodology for reaching different ethnic groups and ensure that the information and messages imparted are appropriate and help to achieve the anticipated results. Final tools shall be user-friendly, easy to use and meaningful in the local community context. </w:t>
      </w:r>
    </w:p>
    <w:p w:rsidR="00323BA0" w:rsidRDefault="00323BA0" w:rsidP="00323BA0">
      <w:r>
        <w:br w:type="page"/>
      </w:r>
    </w:p>
    <w:p w:rsidR="00323BA0" w:rsidRPr="00E3210A" w:rsidRDefault="00FD072F" w:rsidP="00323BA0">
      <w:pPr>
        <w:pStyle w:val="Heading1"/>
      </w:pPr>
      <w:bookmarkStart w:id="73" w:name="_Toc193278046"/>
      <w:r w:rsidRPr="00E3210A">
        <w:lastRenderedPageBreak/>
        <w:t xml:space="preserve">Overview of </w:t>
      </w:r>
      <w:r w:rsidR="00BA2AEC" w:rsidRPr="00E3210A">
        <w:t>Field I</w:t>
      </w:r>
      <w:r w:rsidR="00323BA0" w:rsidRPr="00E3210A">
        <w:t>mplementation</w:t>
      </w:r>
      <w:bookmarkEnd w:id="73"/>
      <w:r w:rsidR="00323BA0" w:rsidRPr="00E3210A">
        <w:t xml:space="preserve"> </w:t>
      </w:r>
    </w:p>
    <w:p w:rsidR="00BC2C75" w:rsidRPr="00E3210A" w:rsidRDefault="008A652C" w:rsidP="00BC2C75">
      <w:pPr>
        <w:pStyle w:val="Heading2"/>
      </w:pPr>
      <w:bookmarkStart w:id="74" w:name="_Toc193278047"/>
      <w:r w:rsidRPr="008A652C">
        <w:t>Annual LONG Cycle</w:t>
      </w:r>
      <w:bookmarkEnd w:id="74"/>
      <w:r w:rsidRPr="008A652C">
        <w:t xml:space="preserve"> </w:t>
      </w:r>
    </w:p>
    <w:p w:rsidR="00FB0753" w:rsidRPr="002D6402" w:rsidRDefault="00E07EEB" w:rsidP="00FB0753">
      <w:pPr>
        <w:rPr>
          <w:highlight w:val="yellow"/>
        </w:rPr>
      </w:pPr>
      <w:proofErr w:type="gramStart"/>
      <w:r w:rsidRPr="002D6402">
        <w:rPr>
          <w:highlight w:val="yellow"/>
        </w:rPr>
        <w:t>LONG features the same five phases as the PRF II cycle (</w:t>
      </w:r>
      <w:r w:rsidRPr="002D6402">
        <w:rPr>
          <w:highlight w:val="yellow"/>
        </w:rPr>
        <w:fldChar w:fldCharType="begin"/>
      </w:r>
      <w:r w:rsidRPr="002D6402">
        <w:rPr>
          <w:highlight w:val="yellow"/>
        </w:rPr>
        <w:instrText xml:space="preserve"> REF _Ref189275245 \h </w:instrText>
      </w:r>
      <w:r w:rsidR="00F96865">
        <w:rPr>
          <w:highlight w:val="yellow"/>
        </w:rPr>
        <w:instrText xml:space="preserve"> \* MERGEFORMAT </w:instrText>
      </w:r>
      <w:r w:rsidRPr="002D6402">
        <w:rPr>
          <w:highlight w:val="yellow"/>
        </w:rPr>
      </w:r>
      <w:r w:rsidRPr="002D6402">
        <w:rPr>
          <w:highlight w:val="yellow"/>
        </w:rPr>
        <w:fldChar w:fldCharType="separate"/>
      </w:r>
      <w:r w:rsidRPr="002D6402">
        <w:rPr>
          <w:highlight w:val="yellow"/>
        </w:rPr>
        <w:t xml:space="preserve">Figure </w:t>
      </w:r>
      <w:r w:rsidRPr="002D6402">
        <w:rPr>
          <w:noProof/>
          <w:highlight w:val="yellow"/>
        </w:rPr>
        <w:t>11</w:t>
      </w:r>
      <w:r w:rsidRPr="002D6402">
        <w:rPr>
          <w:highlight w:val="yellow"/>
        </w:rPr>
        <w:fldChar w:fldCharType="end"/>
      </w:r>
      <w:r w:rsidRPr="002D6402">
        <w:rPr>
          <w:highlight w:val="yellow"/>
        </w:rPr>
        <w:t>).</w:t>
      </w:r>
      <w:proofErr w:type="gramEnd"/>
      <w:r w:rsidRPr="002D6402">
        <w:rPr>
          <w:highlight w:val="yellow"/>
        </w:rPr>
        <w:t xml:space="preserve"> These are:  </w:t>
      </w:r>
    </w:p>
    <w:p w:rsidR="00061771" w:rsidRPr="002D6402" w:rsidRDefault="00E07EEB" w:rsidP="002D6402">
      <w:pPr>
        <w:pStyle w:val="ColorfulList-Accent11"/>
        <w:rPr>
          <w:highlight w:val="yellow"/>
        </w:rPr>
      </w:pPr>
      <w:r w:rsidRPr="002D6402">
        <w:rPr>
          <w:b/>
          <w:highlight w:val="yellow"/>
        </w:rPr>
        <w:t>Phase 1:</w:t>
      </w:r>
      <w:r w:rsidRPr="002D6402">
        <w:rPr>
          <w:highlight w:val="yellow"/>
        </w:rPr>
        <w:t xml:space="preserve"> Orientation; </w:t>
      </w:r>
    </w:p>
    <w:p w:rsidR="00061771" w:rsidRPr="002D6402" w:rsidRDefault="00E07EEB" w:rsidP="002D6402">
      <w:pPr>
        <w:pStyle w:val="ColorfulList-Accent11"/>
        <w:rPr>
          <w:highlight w:val="yellow"/>
        </w:rPr>
      </w:pPr>
      <w:r w:rsidRPr="002D6402">
        <w:rPr>
          <w:b/>
          <w:highlight w:val="yellow"/>
        </w:rPr>
        <w:t>Phase 2:</w:t>
      </w:r>
      <w:r w:rsidRPr="002D6402">
        <w:rPr>
          <w:highlight w:val="yellow"/>
        </w:rPr>
        <w:t xml:space="preserve"> Planning; </w:t>
      </w:r>
    </w:p>
    <w:p w:rsidR="00061771" w:rsidRPr="002D6402" w:rsidRDefault="00E07EEB" w:rsidP="002D6402">
      <w:pPr>
        <w:pStyle w:val="ColorfulList-Accent11"/>
        <w:rPr>
          <w:highlight w:val="yellow"/>
        </w:rPr>
      </w:pPr>
      <w:r w:rsidRPr="002D6402">
        <w:rPr>
          <w:b/>
          <w:highlight w:val="yellow"/>
        </w:rPr>
        <w:t>Phase 3:</w:t>
      </w:r>
      <w:r w:rsidRPr="002D6402">
        <w:rPr>
          <w:highlight w:val="yellow"/>
        </w:rPr>
        <w:t xml:space="preserve"> </w:t>
      </w:r>
      <w:r w:rsidR="00292542">
        <w:rPr>
          <w:highlight w:val="yellow"/>
        </w:rPr>
        <w:t xml:space="preserve"> Social mobilization, </w:t>
      </w:r>
      <w:r w:rsidRPr="002D6402">
        <w:rPr>
          <w:highlight w:val="yellow"/>
        </w:rPr>
        <w:t>LONG sub-project design and appraisal;</w:t>
      </w:r>
    </w:p>
    <w:p w:rsidR="00061771" w:rsidRPr="002D6402" w:rsidRDefault="00E07EEB" w:rsidP="002D6402">
      <w:pPr>
        <w:pStyle w:val="ColorfulList-Accent11"/>
        <w:rPr>
          <w:highlight w:val="yellow"/>
        </w:rPr>
      </w:pPr>
      <w:r w:rsidRPr="002D6402">
        <w:rPr>
          <w:b/>
          <w:highlight w:val="yellow"/>
        </w:rPr>
        <w:t>Phase 4:</w:t>
      </w:r>
      <w:r w:rsidRPr="002D6402">
        <w:rPr>
          <w:highlight w:val="yellow"/>
        </w:rPr>
        <w:t xml:space="preserve"> Livelihood and nutrition LONG sub-project implementation by SHG; </w:t>
      </w:r>
    </w:p>
    <w:p w:rsidR="00061771" w:rsidRPr="002D6402" w:rsidRDefault="00E07EEB" w:rsidP="002D6402">
      <w:pPr>
        <w:pStyle w:val="ColorfulList-Accent11"/>
        <w:rPr>
          <w:highlight w:val="yellow"/>
        </w:rPr>
      </w:pPr>
      <w:r w:rsidRPr="002D6402">
        <w:rPr>
          <w:b/>
          <w:highlight w:val="yellow"/>
        </w:rPr>
        <w:t>Phase 5:</w:t>
      </w:r>
      <w:r w:rsidRPr="002D6402">
        <w:rPr>
          <w:highlight w:val="yellow"/>
        </w:rPr>
        <w:t xml:space="preserve"> Community monitoring (note: in PRF focus is on total M&amp;E).</w:t>
      </w:r>
    </w:p>
    <w:p w:rsidR="00BC2C75" w:rsidRPr="002D6402" w:rsidRDefault="00E07EEB" w:rsidP="00FB0753">
      <w:pPr>
        <w:rPr>
          <w:highlight w:val="yellow"/>
        </w:rPr>
      </w:pPr>
      <w:r w:rsidRPr="002D6402">
        <w:rPr>
          <w:highlight w:val="yellow"/>
        </w:rPr>
        <w:t xml:space="preserve">Steps and activities in PRF II mainly focus on improving and increasing access to small-scale infrastructure and basic services and can be planned according to a fixed schedule. The steps and activities in LONG will be mainly demand driven and of more flexible nature. </w:t>
      </w:r>
    </w:p>
    <w:p w:rsidR="00BC2C75" w:rsidRPr="002D6402" w:rsidRDefault="00E07EEB" w:rsidP="00BC2C75">
      <w:pPr>
        <w:rPr>
          <w:highlight w:val="yellow"/>
        </w:rPr>
      </w:pPr>
      <w:r w:rsidRPr="002D6402">
        <w:rPr>
          <w:highlight w:val="yellow"/>
        </w:rPr>
        <w:t xml:space="preserve">During the course of the LONG pilot it will be important to explore how LONG steps and activities can be effectively incorporated into the PRF II cycle for the long-term. For example, the CDD, livelihood and nutrition sensitization could be incorporated into the PRF II village orientation at a later stage. </w:t>
      </w:r>
    </w:p>
    <w:p w:rsidR="00BC2C75" w:rsidRDefault="00E07EEB" w:rsidP="00BC2C75">
      <w:pPr>
        <w:rPr>
          <w:highlight w:val="yellow"/>
        </w:rPr>
      </w:pPr>
      <w:r w:rsidRPr="002D6402">
        <w:rPr>
          <w:highlight w:val="yellow"/>
        </w:rPr>
        <w:t xml:space="preserve">As described in chapter </w:t>
      </w:r>
      <w:r w:rsidRPr="002D6402">
        <w:rPr>
          <w:highlight w:val="yellow"/>
        </w:rPr>
        <w:fldChar w:fldCharType="begin"/>
      </w:r>
      <w:r w:rsidRPr="002D6402">
        <w:rPr>
          <w:highlight w:val="yellow"/>
        </w:rPr>
        <w:instrText xml:space="preserve"> REF _Ref189370504 \r \h  \* MERGEFORMAT </w:instrText>
      </w:r>
      <w:r w:rsidRPr="002D6402">
        <w:rPr>
          <w:highlight w:val="yellow"/>
        </w:rPr>
      </w:r>
      <w:r w:rsidRPr="002D6402">
        <w:rPr>
          <w:highlight w:val="yellow"/>
        </w:rPr>
        <w:fldChar w:fldCharType="separate"/>
      </w:r>
      <w:r w:rsidRPr="002D6402">
        <w:rPr>
          <w:highlight w:val="yellow"/>
        </w:rPr>
        <w:t>3.4</w:t>
      </w:r>
      <w:r w:rsidRPr="002D6402">
        <w:rPr>
          <w:highlight w:val="yellow"/>
        </w:rPr>
        <w:fldChar w:fldCharType="end"/>
      </w:r>
      <w:r w:rsidRPr="002D6402">
        <w:rPr>
          <w:highlight w:val="yellow"/>
        </w:rPr>
        <w:t xml:space="preserve">, in PRF cycle 11 a joint PRFII-LONG model will be tested. Steps and activities for which actionable linkages between PRF II and LONG are not possible, sub-steps for LONG can be introduced. This may be the case for time and technical intensive activities (e.g. the setting up of SHG, their formalization and developing by-laws, rules and regulations). The main aim of joint PRF II and LONG implementation arrangements will be to align the five cycle phases and explore synergistic, cost-effective role out where sensible and feasible.  </w:t>
      </w:r>
    </w:p>
    <w:p w:rsidR="007B20B2" w:rsidRPr="002D6402" w:rsidRDefault="00D150C1">
      <w:pPr>
        <w:rPr>
          <w:highlight w:val="yellow"/>
        </w:rPr>
      </w:pPr>
      <w:r>
        <w:rPr>
          <w:highlight w:val="yellow"/>
        </w:rPr>
        <w:t>The important and time taking tasks are divided over 12 months period and fixed in a cycle for easy project implementation and organizing trainings and monitoring purpose. The LONG staff at the ground can develop work plan according to this timeline. See annex [</w:t>
      </w:r>
      <w:r w:rsidR="00E07EEB" w:rsidRPr="002D6402">
        <w:rPr>
          <w:color w:val="C0504D" w:themeColor="accent2"/>
          <w:highlight w:val="yellow"/>
        </w:rPr>
        <w:t>X-INSERT LONG 12 months interval graph as annex]</w:t>
      </w:r>
    </w:p>
    <w:p w:rsidR="00281696" w:rsidRPr="002D6402" w:rsidRDefault="00E07EEB" w:rsidP="00FB0753">
      <w:pPr>
        <w:pStyle w:val="Caption"/>
        <w:rPr>
          <w:highlight w:val="yellow"/>
        </w:rPr>
      </w:pPr>
      <w:bookmarkStart w:id="75" w:name="_Ref189275245"/>
      <w:bookmarkStart w:id="76" w:name="_Toc193304687"/>
      <w:proofErr w:type="gramStart"/>
      <w:r w:rsidRPr="002D6402">
        <w:t xml:space="preserve">Figure </w:t>
      </w:r>
      <w:fldSimple w:instr=" SEQ Figure \* ARABIC ">
        <w:r w:rsidRPr="002D6402">
          <w:t>11</w:t>
        </w:r>
      </w:fldSimple>
      <w:bookmarkEnd w:id="75"/>
      <w:r w:rsidRPr="002D6402">
        <w:t>.</w:t>
      </w:r>
      <w:proofErr w:type="gramEnd"/>
      <w:r w:rsidRPr="002D6402">
        <w:t xml:space="preserve"> Phases and Steps of LONG Field Implementation</w:t>
      </w:r>
      <w:bookmarkEnd w:id="76"/>
    </w:p>
    <w:p w:rsidR="003446C9" w:rsidRPr="002D6402" w:rsidRDefault="00B5581C">
      <w:pPr>
        <w:rPr>
          <w:highlight w:val="yellow"/>
        </w:rPr>
      </w:pPr>
      <w:r w:rsidRPr="002D6402">
        <w:rPr>
          <w:noProof/>
          <w:lang w:bidi="th-TH"/>
        </w:rPr>
        <w:drawing>
          <wp:inline distT="0" distB="0" distL="0" distR="0" wp14:anchorId="59A63B26" wp14:editId="59380C7A">
            <wp:extent cx="3366694" cy="2401910"/>
            <wp:effectExtent l="19050" t="0" r="5156" b="0"/>
            <wp:docPr id="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a:stretch>
                      <a:fillRect/>
                    </a:stretch>
                  </pic:blipFill>
                  <pic:spPr bwMode="auto">
                    <a:xfrm>
                      <a:off x="0" y="0"/>
                      <a:ext cx="3366530" cy="2401793"/>
                    </a:xfrm>
                    <a:prstGeom prst="rect">
                      <a:avLst/>
                    </a:prstGeom>
                    <a:noFill/>
                    <a:ln w="9525">
                      <a:noFill/>
                      <a:miter lim="800000"/>
                      <a:headEnd/>
                      <a:tailEnd/>
                    </a:ln>
                  </pic:spPr>
                </pic:pic>
              </a:graphicData>
            </a:graphic>
          </wp:inline>
        </w:drawing>
      </w:r>
    </w:p>
    <w:p w:rsidR="00DA3DE0" w:rsidRPr="002D6402" w:rsidRDefault="00E07EEB" w:rsidP="00281696">
      <w:pPr>
        <w:pStyle w:val="Heading2"/>
        <w:rPr>
          <w:highlight w:val="yellow"/>
        </w:rPr>
      </w:pPr>
      <w:bookmarkStart w:id="77" w:name="_Toc193278048"/>
      <w:r w:rsidRPr="002D6402">
        <w:rPr>
          <w:highlight w:val="yellow"/>
        </w:rPr>
        <w:lastRenderedPageBreak/>
        <w:t>LONG’s 5 Phases and Key Steps</w:t>
      </w:r>
      <w:bookmarkEnd w:id="77"/>
    </w:p>
    <w:p w:rsidR="00DA3DE0" w:rsidRPr="002D6402" w:rsidRDefault="00DA3DE0" w:rsidP="00653A47">
      <w:pPr>
        <w:pStyle w:val="ColorfulList-Accent11"/>
        <w:rPr>
          <w:highlight w:val="yellow"/>
        </w:rPr>
      </w:pPr>
    </w:p>
    <w:p w:rsidR="00D81EDE" w:rsidRPr="002D6402" w:rsidRDefault="00E07EEB" w:rsidP="00653A47">
      <w:pPr>
        <w:pStyle w:val="ColorfulList-Accent11"/>
        <w:rPr>
          <w:highlight w:val="yellow"/>
        </w:rPr>
      </w:pPr>
      <w:r w:rsidRPr="002D6402">
        <w:rPr>
          <w:highlight w:val="yellow"/>
        </w:rPr>
        <w:t xml:space="preserve">This section describes the five phases in details, including the different steps that are included in each phase which consists of 23 steps </w:t>
      </w:r>
      <w:r w:rsidR="009C3FEA">
        <w:rPr>
          <w:highlight w:val="yellow"/>
        </w:rPr>
        <w:t xml:space="preserve">and 9 milestones (M) </w:t>
      </w:r>
      <w:r w:rsidRPr="002D6402">
        <w:rPr>
          <w:highlight w:val="yellow"/>
        </w:rPr>
        <w:t>all together</w:t>
      </w:r>
      <w:r w:rsidR="00767E79">
        <w:rPr>
          <w:highlight w:val="yellow"/>
        </w:rPr>
        <w:t>.</w:t>
      </w:r>
    </w:p>
    <w:p w:rsidR="00DA3DE0" w:rsidRPr="002D6402" w:rsidRDefault="00DA3DE0" w:rsidP="00DA3DE0">
      <w:pPr>
        <w:spacing w:after="0"/>
        <w:ind w:firstLine="0"/>
        <w:jc w:val="left"/>
        <w:rPr>
          <w:b/>
          <w:highlight w:val="yellow"/>
        </w:rPr>
      </w:pPr>
    </w:p>
    <w:p w:rsidR="00323BA0" w:rsidRPr="002D6402" w:rsidRDefault="00E07EEB" w:rsidP="00FD072F">
      <w:pPr>
        <w:ind w:firstLine="0"/>
        <w:rPr>
          <w:b/>
          <w:color w:val="1F497D" w:themeColor="text2"/>
          <w:highlight w:val="yellow"/>
        </w:rPr>
      </w:pPr>
      <w:r w:rsidRPr="002D6402">
        <w:rPr>
          <w:b/>
          <w:color w:val="1F497D" w:themeColor="text2"/>
          <w:highlight w:val="yellow"/>
        </w:rPr>
        <w:t>Phase 1: Orientation</w:t>
      </w:r>
    </w:p>
    <w:p w:rsidR="00061771" w:rsidRDefault="00E07EEB" w:rsidP="002D6402">
      <w:pPr>
        <w:ind w:firstLine="0"/>
        <w:rPr>
          <w:highlight w:val="yellow"/>
        </w:rPr>
      </w:pPr>
      <w:r w:rsidRPr="002D6402">
        <w:rPr>
          <w:highlight w:val="yellow"/>
        </w:rPr>
        <w:t xml:space="preserve">Phase one consists of </w:t>
      </w:r>
      <w:r w:rsidR="009C3FEA">
        <w:rPr>
          <w:highlight w:val="yellow"/>
        </w:rPr>
        <w:t>one key milestone</w:t>
      </w:r>
      <w:r w:rsidR="009C3FEA" w:rsidRPr="00EF5D03">
        <w:rPr>
          <w:highlight w:val="yellow"/>
        </w:rPr>
        <w:t xml:space="preserve"> </w:t>
      </w:r>
      <w:r w:rsidR="009C3FEA">
        <w:rPr>
          <w:highlight w:val="yellow"/>
        </w:rPr>
        <w:t>and</w:t>
      </w:r>
      <w:r w:rsidR="009C3FEA" w:rsidRPr="009C3FEA">
        <w:rPr>
          <w:highlight w:val="yellow"/>
        </w:rPr>
        <w:t xml:space="preserve"> </w:t>
      </w:r>
      <w:r w:rsidR="009C3FEA" w:rsidRPr="00EF5D03">
        <w:rPr>
          <w:highlight w:val="yellow"/>
        </w:rPr>
        <w:t>two steps</w:t>
      </w:r>
      <w:r w:rsidRPr="002D6402">
        <w:rPr>
          <w:highlight w:val="yellow"/>
        </w:rPr>
        <w:t xml:space="preserve">. </w:t>
      </w:r>
    </w:p>
    <w:p w:rsidR="00061771" w:rsidRPr="002D6402" w:rsidRDefault="00E07EEB" w:rsidP="002D6402">
      <w:pPr>
        <w:ind w:firstLine="0"/>
        <w:rPr>
          <w:b/>
          <w:bCs/>
          <w:highlight w:val="yellow"/>
        </w:rPr>
      </w:pPr>
      <w:r w:rsidRPr="002D6402">
        <w:rPr>
          <w:b/>
          <w:bCs/>
          <w:highlight w:val="yellow"/>
        </w:rPr>
        <w:t>Milestone 1: Setting the scene at the District and Village levels</w:t>
      </w:r>
    </w:p>
    <w:p w:rsidR="00DA3DE0" w:rsidRPr="002D6402" w:rsidRDefault="00E07EEB" w:rsidP="00DA3DE0">
      <w:pPr>
        <w:rPr>
          <w:highlight w:val="yellow"/>
        </w:rPr>
      </w:pPr>
      <w:r w:rsidRPr="002D6402">
        <w:rPr>
          <w:b/>
          <w:highlight w:val="yellow"/>
        </w:rPr>
        <w:t>Step 1:</w:t>
      </w:r>
      <w:r w:rsidRPr="002D6402">
        <w:rPr>
          <w:highlight w:val="yellow"/>
        </w:rPr>
        <w:t xml:space="preserve"> The first step is an inception workshop with all PRF-LONG staff and concerned GOL staff and stakeholders from Provincial, District and </w:t>
      </w:r>
      <w:proofErr w:type="spellStart"/>
      <w:r w:rsidRPr="002D6402">
        <w:rPr>
          <w:i/>
          <w:highlight w:val="yellow"/>
        </w:rPr>
        <w:t>kum</w:t>
      </w:r>
      <w:proofErr w:type="spellEnd"/>
      <w:r w:rsidRPr="002D6402">
        <w:rPr>
          <w:i/>
          <w:highlight w:val="yellow"/>
        </w:rPr>
        <w:t xml:space="preserve"> ban</w:t>
      </w:r>
      <w:r w:rsidRPr="002D6402">
        <w:rPr>
          <w:highlight w:val="yellow"/>
        </w:rPr>
        <w:t xml:space="preserve"> level. The orientation of LONG will take place during this workshop.</w:t>
      </w:r>
    </w:p>
    <w:p w:rsidR="0023680F" w:rsidRPr="002D6402" w:rsidRDefault="00E07EEB" w:rsidP="00323BA0">
      <w:pPr>
        <w:rPr>
          <w:highlight w:val="yellow"/>
        </w:rPr>
      </w:pPr>
      <w:r w:rsidRPr="002D6402">
        <w:rPr>
          <w:b/>
          <w:highlight w:val="yellow"/>
        </w:rPr>
        <w:t>Step 2:</w:t>
      </w:r>
      <w:r w:rsidRPr="002D6402">
        <w:rPr>
          <w:highlight w:val="yellow"/>
        </w:rPr>
        <w:t xml:space="preserve"> The workshop will be followed by an inception meeting at the village level that includes an orientation, introduction, and sensitization (on CDD, livelihood and nutrition) of the LONG project.   </w:t>
      </w:r>
    </w:p>
    <w:p w:rsidR="00F96865" w:rsidRDefault="00E07EEB" w:rsidP="00DA3DE0">
      <w:pPr>
        <w:ind w:firstLine="0"/>
        <w:rPr>
          <w:highlight w:val="yellow"/>
        </w:rPr>
      </w:pPr>
      <w:r w:rsidRPr="002D6402">
        <w:rPr>
          <w:highlight w:val="yellow"/>
        </w:rPr>
        <w:t>Poverty ranking and POPs identification will take place during this meeting. In addition, the convergence with PRFII and the creation of a village development history based on a consensus of key stakeholders will be explored.</w:t>
      </w:r>
    </w:p>
    <w:p w:rsidR="00323BA0" w:rsidRDefault="00E07EEB" w:rsidP="00DA3DE0">
      <w:pPr>
        <w:ind w:firstLine="0"/>
        <w:rPr>
          <w:b/>
          <w:color w:val="1F497D" w:themeColor="text2"/>
          <w:highlight w:val="yellow"/>
        </w:rPr>
      </w:pPr>
      <w:r w:rsidRPr="002D6402">
        <w:rPr>
          <w:b/>
          <w:color w:val="1F497D" w:themeColor="text2"/>
          <w:highlight w:val="yellow"/>
        </w:rPr>
        <w:t xml:space="preserve">Phase 2: Planning </w:t>
      </w:r>
    </w:p>
    <w:p w:rsidR="009C3FEA" w:rsidRPr="002D6402" w:rsidRDefault="00E07EEB" w:rsidP="00DA3DE0">
      <w:pPr>
        <w:ind w:firstLine="0"/>
        <w:rPr>
          <w:highlight w:val="yellow"/>
        </w:rPr>
      </w:pPr>
      <w:r w:rsidRPr="002D6402">
        <w:rPr>
          <w:highlight w:val="yellow"/>
        </w:rPr>
        <w:t>Phase 2 consists of one key milestone and one step:</w:t>
      </w:r>
    </w:p>
    <w:p w:rsidR="009C3FEA" w:rsidRPr="002D6402" w:rsidRDefault="00E07EEB" w:rsidP="009C3FEA">
      <w:pPr>
        <w:ind w:firstLine="0"/>
        <w:rPr>
          <w:b/>
          <w:bCs/>
          <w:highlight w:val="yellow"/>
        </w:rPr>
      </w:pPr>
      <w:r w:rsidRPr="002D6402">
        <w:rPr>
          <w:b/>
          <w:bCs/>
          <w:highlight w:val="yellow"/>
        </w:rPr>
        <w:t>Milestone 2: Conducting participatory rural appraisal</w:t>
      </w:r>
    </w:p>
    <w:p w:rsidR="00DA3DE0" w:rsidRDefault="00E07EEB" w:rsidP="00323BA0">
      <w:pPr>
        <w:rPr>
          <w:highlight w:val="yellow"/>
        </w:rPr>
      </w:pPr>
      <w:r w:rsidRPr="002D6402">
        <w:rPr>
          <w:b/>
          <w:highlight w:val="yellow"/>
        </w:rPr>
        <w:t>Step 3:</w:t>
      </w:r>
      <w:r w:rsidRPr="002D6402">
        <w:rPr>
          <w:highlight w:val="yellow"/>
        </w:rPr>
        <w:t xml:space="preserve"> Participatory Rural Appraisal (PRA) will be used as a planning tool to identify specific livelihood and nutrition links within the socio-economic and agro-ecological conditions prevailing in the village. The outcomes of this PRA shall include a clear picture of social mapping and poverty ranking of all households, seasonality analysis of livelihoods, food availability, trends on food availability, village project history. Venn diagram shall be used.</w:t>
      </w:r>
    </w:p>
    <w:p w:rsidR="00323BA0" w:rsidRPr="002D6402" w:rsidRDefault="00E07EEB" w:rsidP="00DA3DE0">
      <w:pPr>
        <w:ind w:firstLine="0"/>
        <w:rPr>
          <w:b/>
          <w:color w:val="1F497D" w:themeColor="text2"/>
          <w:highlight w:val="yellow"/>
        </w:rPr>
      </w:pPr>
      <w:r w:rsidRPr="002D6402">
        <w:rPr>
          <w:b/>
          <w:color w:val="1F497D" w:themeColor="text2"/>
          <w:highlight w:val="yellow"/>
        </w:rPr>
        <w:t xml:space="preserve">Phase 3: </w:t>
      </w:r>
      <w:r w:rsidR="000D48BA">
        <w:rPr>
          <w:b/>
          <w:color w:val="1F497D" w:themeColor="text2"/>
          <w:highlight w:val="yellow"/>
        </w:rPr>
        <w:t>LONG sub-project design and appraisal</w:t>
      </w:r>
    </w:p>
    <w:p w:rsidR="00061771" w:rsidRDefault="00E07EEB" w:rsidP="002D6402">
      <w:pPr>
        <w:ind w:firstLine="0"/>
        <w:rPr>
          <w:highlight w:val="yellow"/>
        </w:rPr>
      </w:pPr>
      <w:r w:rsidRPr="002D6402">
        <w:rPr>
          <w:highlight w:val="yellow"/>
        </w:rPr>
        <w:t xml:space="preserve">Phase three consists of </w:t>
      </w:r>
      <w:r w:rsidR="009C3FEA">
        <w:rPr>
          <w:highlight w:val="yellow"/>
        </w:rPr>
        <w:t>five milestones</w:t>
      </w:r>
      <w:r w:rsidR="009C3FEA" w:rsidRPr="00EF5D03">
        <w:rPr>
          <w:highlight w:val="yellow"/>
        </w:rPr>
        <w:t xml:space="preserve"> </w:t>
      </w:r>
      <w:r w:rsidR="009C3FEA">
        <w:rPr>
          <w:highlight w:val="yellow"/>
        </w:rPr>
        <w:t xml:space="preserve">and12 </w:t>
      </w:r>
      <w:r w:rsidR="009C3FEA" w:rsidRPr="00EF5D03">
        <w:rPr>
          <w:highlight w:val="yellow"/>
        </w:rPr>
        <w:t>steps</w:t>
      </w:r>
      <w:r w:rsidRPr="002D6402">
        <w:rPr>
          <w:highlight w:val="yellow"/>
        </w:rPr>
        <w:t xml:space="preserve">, namely: </w:t>
      </w:r>
    </w:p>
    <w:p w:rsidR="00061771" w:rsidRPr="002D6402" w:rsidRDefault="00E07EEB" w:rsidP="002D6402">
      <w:pPr>
        <w:ind w:firstLine="0"/>
        <w:rPr>
          <w:b/>
          <w:bCs/>
          <w:highlight w:val="yellow"/>
        </w:rPr>
      </w:pPr>
      <w:r w:rsidRPr="002D6402">
        <w:rPr>
          <w:b/>
          <w:bCs/>
          <w:highlight w:val="yellow"/>
        </w:rPr>
        <w:t>Milestone 3: Mobilizing the poor into SHGs</w:t>
      </w:r>
    </w:p>
    <w:p w:rsidR="00201102" w:rsidRPr="002D6402" w:rsidRDefault="00E07EEB" w:rsidP="00323BA0">
      <w:pPr>
        <w:rPr>
          <w:highlight w:val="yellow"/>
        </w:rPr>
      </w:pPr>
      <w:r w:rsidRPr="002D6402">
        <w:rPr>
          <w:b/>
          <w:highlight w:val="yellow"/>
        </w:rPr>
        <w:t>Step 4:</w:t>
      </w:r>
      <w:r w:rsidRPr="002D6402">
        <w:rPr>
          <w:highlight w:val="yellow"/>
        </w:rPr>
        <w:t xml:space="preserve"> Firstly, the SHGs will be formed around affinity with a focus on POPs. The SHGs will meet to deepen their vision for SHG formation with support from PRF facilitators (but only as required). The SHGs will receive a first basic orientation in SHG group management necessary for sub-project development.</w:t>
      </w:r>
    </w:p>
    <w:p w:rsidR="00201102" w:rsidRPr="002D6402" w:rsidRDefault="00E07EEB" w:rsidP="00323BA0">
      <w:pPr>
        <w:rPr>
          <w:highlight w:val="yellow"/>
        </w:rPr>
      </w:pPr>
      <w:r w:rsidRPr="002D6402">
        <w:rPr>
          <w:b/>
          <w:bCs/>
          <w:highlight w:val="yellow"/>
        </w:rPr>
        <w:t>Step 5:</w:t>
      </w:r>
      <w:r w:rsidRPr="002D6402">
        <w:rPr>
          <w:highlight w:val="yellow"/>
        </w:rPr>
        <w:t xml:space="preserve"> Training to SHGs leader</w:t>
      </w:r>
    </w:p>
    <w:p w:rsidR="00061771" w:rsidRPr="002D6402" w:rsidRDefault="008A778D" w:rsidP="002D6402">
      <w:pPr>
        <w:ind w:firstLine="0"/>
        <w:rPr>
          <w:highlight w:val="yellow"/>
        </w:rPr>
      </w:pPr>
      <w:r>
        <w:rPr>
          <w:b/>
          <w:bCs/>
          <w:highlight w:val="yellow"/>
        </w:rPr>
        <w:t xml:space="preserve">           </w:t>
      </w:r>
      <w:r w:rsidR="00E07EEB" w:rsidRPr="002D6402">
        <w:rPr>
          <w:b/>
          <w:bCs/>
          <w:highlight w:val="yellow"/>
        </w:rPr>
        <w:t>Step 6:</w:t>
      </w:r>
      <w:r w:rsidR="00E07EEB" w:rsidRPr="002D6402">
        <w:rPr>
          <w:highlight w:val="yellow"/>
        </w:rPr>
        <w:t xml:space="preserve"> Promotion of savings, facilitation of SHG meetings by village coordinators (VC) and pre-requisites</w:t>
      </w:r>
    </w:p>
    <w:p w:rsidR="0023680F" w:rsidRPr="002D6402" w:rsidRDefault="00E07EEB" w:rsidP="00323BA0">
      <w:pPr>
        <w:rPr>
          <w:highlight w:val="yellow"/>
        </w:rPr>
      </w:pPr>
      <w:r w:rsidRPr="002D6402">
        <w:rPr>
          <w:b/>
          <w:bCs/>
          <w:highlight w:val="yellow"/>
        </w:rPr>
        <w:lastRenderedPageBreak/>
        <w:t>Step 7:</w:t>
      </w:r>
      <w:r w:rsidRPr="002D6402">
        <w:rPr>
          <w:highlight w:val="yellow"/>
        </w:rPr>
        <w:t xml:space="preserve"> Training to SHG book</w:t>
      </w:r>
      <w:r w:rsidR="00767E79">
        <w:rPr>
          <w:highlight w:val="yellow"/>
        </w:rPr>
        <w:t>-</w:t>
      </w:r>
      <w:r w:rsidRPr="002D6402">
        <w:rPr>
          <w:highlight w:val="yellow"/>
        </w:rPr>
        <w:t>keepers</w:t>
      </w:r>
    </w:p>
    <w:p w:rsidR="0023680F" w:rsidRPr="002D6402" w:rsidRDefault="00E07EEB" w:rsidP="00323BA0">
      <w:pPr>
        <w:rPr>
          <w:highlight w:val="yellow"/>
        </w:rPr>
      </w:pPr>
      <w:r w:rsidRPr="002D6402">
        <w:rPr>
          <w:b/>
          <w:bCs/>
          <w:highlight w:val="yellow"/>
        </w:rPr>
        <w:t>Step 8:</w:t>
      </w:r>
      <w:r w:rsidRPr="002D6402">
        <w:rPr>
          <w:highlight w:val="yellow"/>
        </w:rPr>
        <w:t xml:space="preserve"> Promotion of internal lending among members from savings fund available</w:t>
      </w:r>
    </w:p>
    <w:p w:rsidR="00E648E5" w:rsidRDefault="00E07EEB" w:rsidP="00323BA0">
      <w:pPr>
        <w:rPr>
          <w:highlight w:val="yellow"/>
        </w:rPr>
      </w:pPr>
      <w:r w:rsidRPr="002D6402">
        <w:rPr>
          <w:b/>
          <w:bCs/>
          <w:highlight w:val="yellow"/>
        </w:rPr>
        <w:t>Step 9:</w:t>
      </w:r>
      <w:r w:rsidRPr="002D6402">
        <w:rPr>
          <w:highlight w:val="yellow"/>
        </w:rPr>
        <w:t xml:space="preserve"> Poverty ranking of SHG members</w:t>
      </w:r>
    </w:p>
    <w:p w:rsidR="00061771" w:rsidRPr="002D6402" w:rsidRDefault="00E07EEB" w:rsidP="002D6402">
      <w:pPr>
        <w:ind w:firstLine="0"/>
        <w:rPr>
          <w:b/>
          <w:bCs/>
          <w:highlight w:val="yellow"/>
        </w:rPr>
      </w:pPr>
      <w:r w:rsidRPr="002D6402">
        <w:rPr>
          <w:b/>
          <w:bCs/>
          <w:highlight w:val="yellow"/>
        </w:rPr>
        <w:t>Milestone 4: SHG evaluation</w:t>
      </w:r>
    </w:p>
    <w:p w:rsidR="00292542" w:rsidRDefault="00E07EEB" w:rsidP="00292542">
      <w:pPr>
        <w:rPr>
          <w:b/>
          <w:bCs/>
          <w:highlight w:val="yellow"/>
        </w:rPr>
      </w:pPr>
      <w:r w:rsidRPr="002D6402">
        <w:rPr>
          <w:b/>
          <w:bCs/>
          <w:highlight w:val="yellow"/>
        </w:rPr>
        <w:t>Step 10:</w:t>
      </w:r>
      <w:r w:rsidRPr="002D6402">
        <w:rPr>
          <w:highlight w:val="yellow"/>
        </w:rPr>
        <w:t xml:space="preserve"> SHG evaluation (after four months)</w:t>
      </w:r>
      <w:r w:rsidR="00292542" w:rsidRPr="00292542">
        <w:rPr>
          <w:b/>
          <w:bCs/>
          <w:highlight w:val="yellow"/>
        </w:rPr>
        <w:t xml:space="preserve"> </w:t>
      </w:r>
    </w:p>
    <w:p w:rsidR="00061771" w:rsidRDefault="009E3303" w:rsidP="002D6402">
      <w:pPr>
        <w:ind w:firstLine="0"/>
        <w:rPr>
          <w:b/>
          <w:bCs/>
          <w:highlight w:val="yellow"/>
        </w:rPr>
      </w:pPr>
      <w:r>
        <w:rPr>
          <w:b/>
          <w:bCs/>
          <w:highlight w:val="yellow"/>
        </w:rPr>
        <w:t>Milestone 5: Design of sub-projects</w:t>
      </w:r>
    </w:p>
    <w:p w:rsidR="00E648E5" w:rsidRPr="002D6402" w:rsidRDefault="00292542" w:rsidP="00292542">
      <w:pPr>
        <w:rPr>
          <w:highlight w:val="yellow"/>
        </w:rPr>
      </w:pPr>
      <w:r>
        <w:rPr>
          <w:b/>
          <w:bCs/>
          <w:highlight w:val="yellow"/>
        </w:rPr>
        <w:t>Step 11</w:t>
      </w:r>
      <w:r w:rsidRPr="00DD585C">
        <w:rPr>
          <w:b/>
          <w:bCs/>
          <w:highlight w:val="yellow"/>
        </w:rPr>
        <w:t>:</w:t>
      </w:r>
      <w:r w:rsidRPr="00DD585C">
        <w:rPr>
          <w:highlight w:val="yellow"/>
        </w:rPr>
        <w:t xml:space="preserve"> Formation of </w:t>
      </w:r>
      <w:r w:rsidR="009C3FEA">
        <w:rPr>
          <w:highlight w:val="yellow"/>
        </w:rPr>
        <w:t xml:space="preserve">SHG </w:t>
      </w:r>
      <w:r>
        <w:rPr>
          <w:highlight w:val="yellow"/>
        </w:rPr>
        <w:t xml:space="preserve">Village </w:t>
      </w:r>
      <w:r w:rsidR="009C3FEA">
        <w:rPr>
          <w:highlight w:val="yellow"/>
        </w:rPr>
        <w:t xml:space="preserve">Association, precursor is called Village </w:t>
      </w:r>
      <w:r>
        <w:rPr>
          <w:highlight w:val="yellow"/>
        </w:rPr>
        <w:t>SHG Management Committee (V</w:t>
      </w:r>
      <w:r w:rsidR="00CE33F9">
        <w:rPr>
          <w:highlight w:val="yellow"/>
        </w:rPr>
        <w:t>S</w:t>
      </w:r>
      <w:r>
        <w:rPr>
          <w:highlight w:val="yellow"/>
        </w:rPr>
        <w:t>MC)</w:t>
      </w:r>
      <w:r w:rsidRPr="00DD585C">
        <w:rPr>
          <w:highlight w:val="yellow"/>
        </w:rPr>
        <w:t xml:space="preserve"> </w:t>
      </w:r>
    </w:p>
    <w:p w:rsidR="00E648E5" w:rsidRPr="002D6402" w:rsidRDefault="00E07EEB" w:rsidP="00323BA0">
      <w:pPr>
        <w:rPr>
          <w:highlight w:val="yellow"/>
        </w:rPr>
      </w:pPr>
      <w:r w:rsidRPr="002D6402">
        <w:rPr>
          <w:b/>
          <w:bCs/>
          <w:highlight w:val="yellow"/>
        </w:rPr>
        <w:t>Step 1</w:t>
      </w:r>
      <w:r w:rsidR="00292542">
        <w:rPr>
          <w:b/>
          <w:bCs/>
          <w:highlight w:val="yellow"/>
        </w:rPr>
        <w:t>2</w:t>
      </w:r>
      <w:r w:rsidRPr="002D6402">
        <w:rPr>
          <w:b/>
          <w:bCs/>
          <w:highlight w:val="yellow"/>
        </w:rPr>
        <w:t>:</w:t>
      </w:r>
      <w:r w:rsidRPr="002D6402">
        <w:rPr>
          <w:highlight w:val="yellow"/>
        </w:rPr>
        <w:t xml:space="preserve"> Training on </w:t>
      </w:r>
      <w:r w:rsidR="00292542">
        <w:rPr>
          <w:highlight w:val="yellow"/>
        </w:rPr>
        <w:t>family</w:t>
      </w:r>
      <w:r w:rsidRPr="002D6402">
        <w:rPr>
          <w:highlight w:val="yellow"/>
        </w:rPr>
        <w:t xml:space="preserve"> investment plans (</w:t>
      </w:r>
      <w:r w:rsidR="00292542">
        <w:rPr>
          <w:highlight w:val="yellow"/>
        </w:rPr>
        <w:t>F</w:t>
      </w:r>
      <w:r w:rsidRPr="002D6402">
        <w:rPr>
          <w:highlight w:val="yellow"/>
        </w:rPr>
        <w:t>IP</w:t>
      </w:r>
      <w:r w:rsidR="00767E79">
        <w:rPr>
          <w:highlight w:val="yellow"/>
        </w:rPr>
        <w:t>s</w:t>
      </w:r>
      <w:r w:rsidRPr="002D6402">
        <w:rPr>
          <w:highlight w:val="yellow"/>
        </w:rPr>
        <w:t>) and revolving fund concept (include prioritization of eligible members of group for first loan)</w:t>
      </w:r>
    </w:p>
    <w:p w:rsidR="00E648E5" w:rsidRPr="002D6402" w:rsidRDefault="00E07EEB" w:rsidP="00323BA0">
      <w:pPr>
        <w:rPr>
          <w:highlight w:val="yellow"/>
        </w:rPr>
      </w:pPr>
      <w:r w:rsidRPr="002D6402">
        <w:rPr>
          <w:b/>
          <w:bCs/>
          <w:highlight w:val="yellow"/>
        </w:rPr>
        <w:t>Step 1</w:t>
      </w:r>
      <w:r w:rsidR="00292542">
        <w:rPr>
          <w:b/>
          <w:bCs/>
          <w:highlight w:val="yellow"/>
        </w:rPr>
        <w:t>3</w:t>
      </w:r>
      <w:r w:rsidRPr="002D6402">
        <w:rPr>
          <w:b/>
          <w:bCs/>
          <w:highlight w:val="yellow"/>
        </w:rPr>
        <w:t>:</w:t>
      </w:r>
      <w:r w:rsidRPr="002D6402">
        <w:rPr>
          <w:highlight w:val="yellow"/>
        </w:rPr>
        <w:t xml:space="preserve"> </w:t>
      </w:r>
      <w:r w:rsidR="00292542">
        <w:rPr>
          <w:highlight w:val="yellow"/>
        </w:rPr>
        <w:t>Design of FIPs</w:t>
      </w:r>
      <w:r w:rsidRPr="002D6402">
        <w:rPr>
          <w:highlight w:val="yellow"/>
        </w:rPr>
        <w:t xml:space="preserve"> (part A of sub-project proposal)</w:t>
      </w:r>
    </w:p>
    <w:p w:rsidR="00E648E5" w:rsidRDefault="00E07EEB" w:rsidP="00E648E5">
      <w:pPr>
        <w:rPr>
          <w:highlight w:val="yellow"/>
        </w:rPr>
      </w:pPr>
      <w:r w:rsidRPr="002D6402">
        <w:rPr>
          <w:b/>
          <w:bCs/>
          <w:highlight w:val="yellow"/>
        </w:rPr>
        <w:t>Step 1</w:t>
      </w:r>
      <w:r w:rsidR="00292542">
        <w:rPr>
          <w:b/>
          <w:bCs/>
          <w:highlight w:val="yellow"/>
        </w:rPr>
        <w:t>4</w:t>
      </w:r>
      <w:r w:rsidRPr="002D6402">
        <w:rPr>
          <w:b/>
          <w:bCs/>
          <w:highlight w:val="yellow"/>
        </w:rPr>
        <w:t>:</w:t>
      </w:r>
      <w:r w:rsidRPr="002D6402">
        <w:rPr>
          <w:highlight w:val="yellow"/>
        </w:rPr>
        <w:t xml:space="preserve"> </w:t>
      </w:r>
      <w:r w:rsidR="00292542">
        <w:rPr>
          <w:highlight w:val="yellow"/>
        </w:rPr>
        <w:t xml:space="preserve">Design of </w:t>
      </w:r>
      <w:r w:rsidRPr="002D6402">
        <w:rPr>
          <w:highlight w:val="yellow"/>
        </w:rPr>
        <w:t>Community investment plan (part C of sub-project). This step also includes setting up of committee for VNC and preparation of part C on VNC.</w:t>
      </w:r>
    </w:p>
    <w:p w:rsidR="00061771" w:rsidRPr="002D6402" w:rsidRDefault="00E07EEB" w:rsidP="002D6402">
      <w:pPr>
        <w:ind w:firstLine="0"/>
        <w:rPr>
          <w:b/>
          <w:bCs/>
          <w:highlight w:val="yellow"/>
        </w:rPr>
      </w:pPr>
      <w:r w:rsidRPr="002D6402">
        <w:rPr>
          <w:b/>
          <w:bCs/>
          <w:highlight w:val="yellow"/>
        </w:rPr>
        <w:t>Milestone 6 &amp; 7: Appraisal and fund release</w:t>
      </w:r>
    </w:p>
    <w:p w:rsidR="009605AF" w:rsidRPr="002D6402" w:rsidRDefault="00E07EEB" w:rsidP="00767E79">
      <w:pPr>
        <w:rPr>
          <w:highlight w:val="yellow"/>
        </w:rPr>
      </w:pPr>
      <w:r w:rsidRPr="002D6402">
        <w:rPr>
          <w:b/>
          <w:bCs/>
          <w:highlight w:val="yellow"/>
        </w:rPr>
        <w:t>Step 1</w:t>
      </w:r>
      <w:r w:rsidR="00292542">
        <w:rPr>
          <w:b/>
          <w:bCs/>
          <w:highlight w:val="yellow"/>
        </w:rPr>
        <w:t>5</w:t>
      </w:r>
      <w:r w:rsidRPr="002D6402">
        <w:rPr>
          <w:b/>
          <w:bCs/>
          <w:highlight w:val="yellow"/>
        </w:rPr>
        <w:t>:</w:t>
      </w:r>
      <w:r w:rsidRPr="002D6402">
        <w:rPr>
          <w:highlight w:val="yellow"/>
        </w:rPr>
        <w:t xml:space="preserve"> Presentation of </w:t>
      </w:r>
      <w:r w:rsidR="00292542">
        <w:rPr>
          <w:highlight w:val="yellow"/>
        </w:rPr>
        <w:t>F</w:t>
      </w:r>
      <w:r w:rsidRPr="002D6402">
        <w:rPr>
          <w:highlight w:val="yellow"/>
        </w:rPr>
        <w:t xml:space="preserve">IPs and VNC in </w:t>
      </w:r>
      <w:r w:rsidR="0085402C">
        <w:rPr>
          <w:highlight w:val="yellow"/>
        </w:rPr>
        <w:t>Village SHG Management Committee</w:t>
      </w:r>
      <w:r w:rsidRPr="002D6402">
        <w:rPr>
          <w:highlight w:val="yellow"/>
        </w:rPr>
        <w:t xml:space="preserve"> (</w:t>
      </w:r>
      <w:r w:rsidR="000D48BA">
        <w:rPr>
          <w:highlight w:val="yellow"/>
        </w:rPr>
        <w:t>VSMC</w:t>
      </w:r>
      <w:r w:rsidRPr="002D6402">
        <w:rPr>
          <w:highlight w:val="yellow"/>
        </w:rPr>
        <w:t xml:space="preserve">) meeting. Sub-project implementation committee and sub-project finance committee will be </w:t>
      </w:r>
      <w:proofErr w:type="spellStart"/>
      <w:r w:rsidR="00292542">
        <w:rPr>
          <w:highlight w:val="yellow"/>
        </w:rPr>
        <w:t>formed.</w:t>
      </w:r>
      <w:r w:rsidR="000D48BA">
        <w:rPr>
          <w:highlight w:val="yellow"/>
        </w:rPr>
        <w:t>VSMCVSMCVSMCVSMCVSMC</w:t>
      </w:r>
      <w:proofErr w:type="spellEnd"/>
    </w:p>
    <w:p w:rsidR="00323BA0" w:rsidRPr="002D6402" w:rsidRDefault="00E07EEB" w:rsidP="00FD072F">
      <w:pPr>
        <w:ind w:firstLine="0"/>
        <w:rPr>
          <w:b/>
          <w:color w:val="1F497D" w:themeColor="text2"/>
          <w:highlight w:val="yellow"/>
        </w:rPr>
      </w:pPr>
      <w:r w:rsidRPr="002D6402">
        <w:rPr>
          <w:b/>
          <w:color w:val="1F497D" w:themeColor="text2"/>
          <w:highlight w:val="yellow"/>
        </w:rPr>
        <w:t xml:space="preserve">Phase 4: </w:t>
      </w:r>
      <w:r w:rsidR="000D48BA">
        <w:rPr>
          <w:b/>
          <w:color w:val="1F497D" w:themeColor="text2"/>
          <w:highlight w:val="yellow"/>
        </w:rPr>
        <w:t>LONG</w:t>
      </w:r>
      <w:r w:rsidRPr="002D6402">
        <w:rPr>
          <w:b/>
          <w:color w:val="1F497D" w:themeColor="text2"/>
          <w:highlight w:val="yellow"/>
        </w:rPr>
        <w:t xml:space="preserve"> sub-project implementation by SHG</w:t>
      </w:r>
    </w:p>
    <w:p w:rsidR="00061771" w:rsidRDefault="00E07EEB" w:rsidP="002D6402">
      <w:pPr>
        <w:ind w:firstLine="0"/>
        <w:rPr>
          <w:highlight w:val="yellow"/>
        </w:rPr>
      </w:pPr>
      <w:r w:rsidRPr="002D6402">
        <w:rPr>
          <w:highlight w:val="yellow"/>
        </w:rPr>
        <w:t xml:space="preserve">Phase four is the core of LONG’s field implementation through a sequence of </w:t>
      </w:r>
      <w:r w:rsidR="000D48BA">
        <w:rPr>
          <w:highlight w:val="yellow"/>
        </w:rPr>
        <w:t xml:space="preserve">one milestone and </w:t>
      </w:r>
      <w:r w:rsidR="00767E79">
        <w:rPr>
          <w:highlight w:val="yellow"/>
        </w:rPr>
        <w:t xml:space="preserve">seven </w:t>
      </w:r>
      <w:r w:rsidR="00767E79" w:rsidRPr="00324A0F">
        <w:rPr>
          <w:highlight w:val="yellow"/>
        </w:rPr>
        <w:t>steps</w:t>
      </w:r>
      <w:r w:rsidRPr="002D6402">
        <w:rPr>
          <w:highlight w:val="yellow"/>
        </w:rPr>
        <w:t>, including:</w:t>
      </w:r>
    </w:p>
    <w:p w:rsidR="00061771" w:rsidRPr="002D6402" w:rsidRDefault="00E07EEB" w:rsidP="002D6402">
      <w:pPr>
        <w:ind w:firstLine="0"/>
        <w:rPr>
          <w:b/>
          <w:bCs/>
          <w:highlight w:val="yellow"/>
        </w:rPr>
      </w:pPr>
      <w:r w:rsidRPr="002D6402">
        <w:rPr>
          <w:b/>
          <w:bCs/>
          <w:highlight w:val="yellow"/>
        </w:rPr>
        <w:t>Milestone 8: Implementation of sub-projects</w:t>
      </w:r>
    </w:p>
    <w:p w:rsidR="00292542" w:rsidRPr="00F96865" w:rsidRDefault="00292542" w:rsidP="00292542">
      <w:pPr>
        <w:rPr>
          <w:highlight w:val="yellow"/>
        </w:rPr>
      </w:pPr>
      <w:r w:rsidRPr="00DD585C">
        <w:rPr>
          <w:b/>
          <w:bCs/>
          <w:highlight w:val="yellow"/>
        </w:rPr>
        <w:t>Step 16:</w:t>
      </w:r>
      <w:r w:rsidRPr="00DD585C">
        <w:rPr>
          <w:highlight w:val="yellow"/>
        </w:rPr>
        <w:t xml:space="preserve"> Sub-project proposal by </w:t>
      </w:r>
      <w:r w:rsidR="000D48BA">
        <w:rPr>
          <w:highlight w:val="yellow"/>
        </w:rPr>
        <w:t>VSMC</w:t>
      </w:r>
      <w:r w:rsidRPr="00DD585C">
        <w:rPr>
          <w:highlight w:val="yellow"/>
        </w:rPr>
        <w:t>-preparation and submission to PRF (District)</w:t>
      </w:r>
    </w:p>
    <w:p w:rsidR="00292542" w:rsidRPr="00F96865" w:rsidRDefault="00292542" w:rsidP="00292542">
      <w:pPr>
        <w:rPr>
          <w:highlight w:val="yellow"/>
        </w:rPr>
      </w:pPr>
      <w:r w:rsidRPr="00DD585C">
        <w:rPr>
          <w:b/>
          <w:bCs/>
          <w:highlight w:val="yellow"/>
        </w:rPr>
        <w:t>Step 17:</w:t>
      </w:r>
      <w:r w:rsidRPr="00DD585C">
        <w:rPr>
          <w:highlight w:val="yellow"/>
        </w:rPr>
        <w:t xml:space="preserve"> District coordination meeting-feasibility and viability of </w:t>
      </w:r>
      <w:r>
        <w:rPr>
          <w:highlight w:val="yellow"/>
        </w:rPr>
        <w:t>F</w:t>
      </w:r>
      <w:r w:rsidRPr="00DD585C">
        <w:rPr>
          <w:highlight w:val="yellow"/>
        </w:rPr>
        <w:t>IPs by concerned line ministries.</w:t>
      </w:r>
    </w:p>
    <w:p w:rsidR="00292542" w:rsidRPr="00F96865" w:rsidRDefault="00292542" w:rsidP="00292542">
      <w:pPr>
        <w:rPr>
          <w:highlight w:val="yellow"/>
        </w:rPr>
      </w:pPr>
      <w:r w:rsidRPr="00DD585C">
        <w:rPr>
          <w:b/>
          <w:bCs/>
          <w:highlight w:val="yellow"/>
        </w:rPr>
        <w:t>Step 18:</w:t>
      </w:r>
      <w:r>
        <w:rPr>
          <w:highlight w:val="yellow"/>
        </w:rPr>
        <w:t xml:space="preserve"> Sub-proje</w:t>
      </w:r>
      <w:r w:rsidRPr="00DD585C">
        <w:rPr>
          <w:highlight w:val="yellow"/>
        </w:rPr>
        <w:t xml:space="preserve">ct approval by PRF, sub-project agreement and transfer money to </w:t>
      </w:r>
      <w:r w:rsidR="000D48BA">
        <w:rPr>
          <w:highlight w:val="yellow"/>
        </w:rPr>
        <w:t>VSMC</w:t>
      </w:r>
      <w:r w:rsidRPr="00DD585C">
        <w:rPr>
          <w:highlight w:val="yellow"/>
        </w:rPr>
        <w:t xml:space="preserve"> (Vientiane-&gt;District-&gt;</w:t>
      </w:r>
      <w:r w:rsidR="000D48BA">
        <w:rPr>
          <w:highlight w:val="yellow"/>
        </w:rPr>
        <w:t>VSMC</w:t>
      </w:r>
      <w:r w:rsidRPr="00DD585C">
        <w:rPr>
          <w:highlight w:val="yellow"/>
        </w:rPr>
        <w:t>). Initiate transaction based software.</w:t>
      </w:r>
    </w:p>
    <w:p w:rsidR="00292542" w:rsidRPr="00F96865" w:rsidRDefault="00292542" w:rsidP="00292542">
      <w:pPr>
        <w:rPr>
          <w:highlight w:val="yellow"/>
        </w:rPr>
      </w:pPr>
      <w:r w:rsidRPr="00DD585C">
        <w:rPr>
          <w:b/>
          <w:bCs/>
          <w:highlight w:val="yellow"/>
        </w:rPr>
        <w:t>Step 19:</w:t>
      </w:r>
      <w:r w:rsidRPr="00DD585C">
        <w:rPr>
          <w:highlight w:val="yellow"/>
        </w:rPr>
        <w:t xml:space="preserve"> Training sub-project implementation committee and sub-project finance committee.</w:t>
      </w:r>
    </w:p>
    <w:p w:rsidR="00292542" w:rsidRPr="002D6402" w:rsidRDefault="00292542" w:rsidP="000F50FF">
      <w:pPr>
        <w:rPr>
          <w:highlight w:val="yellow"/>
        </w:rPr>
      </w:pPr>
      <w:r w:rsidRPr="00DD585C">
        <w:rPr>
          <w:b/>
          <w:bCs/>
          <w:highlight w:val="yellow"/>
        </w:rPr>
        <w:t>Step 20:</w:t>
      </w:r>
      <w:r w:rsidRPr="00DD585C">
        <w:rPr>
          <w:highlight w:val="yellow"/>
        </w:rPr>
        <w:t xml:space="preserve"> Training to beneficiaries on sub-project activities (part B of sub-project proposal) including training to </w:t>
      </w:r>
      <w:r w:rsidR="000D48BA">
        <w:rPr>
          <w:highlight w:val="yellow"/>
        </w:rPr>
        <w:t>VSMC</w:t>
      </w:r>
      <w:r w:rsidRPr="00DD585C">
        <w:rPr>
          <w:highlight w:val="yellow"/>
        </w:rPr>
        <w:t xml:space="preserve"> committee and focal person).</w:t>
      </w:r>
    </w:p>
    <w:p w:rsidR="00D8682D" w:rsidRPr="002D6402" w:rsidRDefault="00E07EEB" w:rsidP="0065612E">
      <w:pPr>
        <w:rPr>
          <w:bCs/>
          <w:highlight w:val="yellow"/>
        </w:rPr>
      </w:pPr>
      <w:r w:rsidRPr="002D6402">
        <w:rPr>
          <w:b/>
          <w:highlight w:val="yellow"/>
        </w:rPr>
        <w:t>Step 21:</w:t>
      </w:r>
      <w:r w:rsidRPr="002D6402">
        <w:rPr>
          <w:bCs/>
          <w:highlight w:val="yellow"/>
        </w:rPr>
        <w:t xml:space="preserve"> Sub-project activities implementation (part A+</w:t>
      </w:r>
      <w:r w:rsidR="000F50FF" w:rsidRPr="00DD585C" w:rsidDel="000F50FF">
        <w:rPr>
          <w:bCs/>
          <w:highlight w:val="yellow"/>
        </w:rPr>
        <w:t xml:space="preserve"> </w:t>
      </w:r>
      <w:r w:rsidRPr="002D6402">
        <w:rPr>
          <w:bCs/>
          <w:highlight w:val="yellow"/>
        </w:rPr>
        <w:t>C)</w:t>
      </w:r>
      <w:r w:rsidR="000F50FF">
        <w:rPr>
          <w:bCs/>
          <w:highlight w:val="yellow"/>
        </w:rPr>
        <w:t>:</w:t>
      </w:r>
      <w:r w:rsidR="00767E79">
        <w:rPr>
          <w:bCs/>
          <w:highlight w:val="yellow"/>
        </w:rPr>
        <w:t xml:space="preserve"> FIPs</w:t>
      </w:r>
      <w:r w:rsidR="000F50FF">
        <w:rPr>
          <w:bCs/>
          <w:highlight w:val="yellow"/>
        </w:rPr>
        <w:t xml:space="preserve"> and VNC including training (part B)</w:t>
      </w:r>
    </w:p>
    <w:p w:rsidR="00D8682D" w:rsidRPr="002D6402" w:rsidRDefault="00E07EEB" w:rsidP="0065612E">
      <w:pPr>
        <w:rPr>
          <w:bCs/>
          <w:highlight w:val="yellow"/>
        </w:rPr>
      </w:pPr>
      <w:r w:rsidRPr="002D6402">
        <w:rPr>
          <w:b/>
          <w:highlight w:val="yellow"/>
        </w:rPr>
        <w:t>Step 22:</w:t>
      </w:r>
      <w:r w:rsidRPr="002D6402">
        <w:rPr>
          <w:bCs/>
          <w:highlight w:val="yellow"/>
        </w:rPr>
        <w:t xml:space="preserve"> </w:t>
      </w:r>
      <w:r w:rsidR="000F50FF">
        <w:rPr>
          <w:bCs/>
          <w:highlight w:val="yellow"/>
        </w:rPr>
        <w:t>Repayments</w:t>
      </w:r>
      <w:r w:rsidRPr="002D6402">
        <w:rPr>
          <w:bCs/>
          <w:highlight w:val="yellow"/>
        </w:rPr>
        <w:t xml:space="preserve"> (part A+C)</w:t>
      </w:r>
    </w:p>
    <w:p w:rsidR="00323BA0" w:rsidRDefault="00E07EEB" w:rsidP="00FD072F">
      <w:pPr>
        <w:ind w:firstLine="0"/>
        <w:rPr>
          <w:b/>
          <w:color w:val="1F497D" w:themeColor="text2"/>
          <w:highlight w:val="yellow"/>
        </w:rPr>
      </w:pPr>
      <w:r w:rsidRPr="002D6402">
        <w:rPr>
          <w:b/>
          <w:color w:val="1F497D" w:themeColor="text2"/>
          <w:highlight w:val="yellow"/>
        </w:rPr>
        <w:lastRenderedPageBreak/>
        <w:t xml:space="preserve">Phase 5: </w:t>
      </w:r>
      <w:r w:rsidR="000D48BA">
        <w:rPr>
          <w:b/>
          <w:color w:val="1F497D" w:themeColor="text2"/>
          <w:highlight w:val="yellow"/>
        </w:rPr>
        <w:t>M</w:t>
      </w:r>
      <w:r w:rsidRPr="002D6402">
        <w:rPr>
          <w:b/>
          <w:color w:val="1F497D" w:themeColor="text2"/>
          <w:highlight w:val="yellow"/>
        </w:rPr>
        <w:t xml:space="preserve">onitoring </w:t>
      </w:r>
    </w:p>
    <w:p w:rsidR="000D48BA" w:rsidRPr="002D6402" w:rsidRDefault="00E07EEB" w:rsidP="00FD072F">
      <w:pPr>
        <w:ind w:firstLine="0"/>
        <w:rPr>
          <w:bCs/>
          <w:color w:val="1F497D" w:themeColor="text2"/>
          <w:highlight w:val="yellow"/>
        </w:rPr>
      </w:pPr>
      <w:r w:rsidRPr="002D6402">
        <w:rPr>
          <w:bCs/>
          <w:color w:val="1F497D" w:themeColor="text2"/>
          <w:highlight w:val="yellow"/>
        </w:rPr>
        <w:t>The last phase has one milestone and one last step</w:t>
      </w:r>
    </w:p>
    <w:p w:rsidR="000D48BA" w:rsidRPr="002D6402" w:rsidRDefault="009E3303" w:rsidP="00FD072F">
      <w:pPr>
        <w:ind w:firstLine="0"/>
        <w:rPr>
          <w:b/>
          <w:color w:val="1F497D" w:themeColor="text2"/>
          <w:highlight w:val="yellow"/>
        </w:rPr>
      </w:pPr>
      <w:r>
        <w:rPr>
          <w:b/>
          <w:color w:val="1F497D" w:themeColor="text2"/>
          <w:highlight w:val="yellow"/>
        </w:rPr>
        <w:t>Milestone 9: Community monitoring</w:t>
      </w:r>
    </w:p>
    <w:p w:rsidR="003446C9" w:rsidRPr="002D6402" w:rsidRDefault="00E07EEB" w:rsidP="003446C9">
      <w:pPr>
        <w:rPr>
          <w:highlight w:val="yellow"/>
        </w:rPr>
      </w:pPr>
      <w:r w:rsidRPr="002D6402">
        <w:rPr>
          <w:b/>
          <w:bCs/>
          <w:highlight w:val="yellow"/>
        </w:rPr>
        <w:t>Step 23:</w:t>
      </w:r>
      <w:r w:rsidR="00F96865">
        <w:rPr>
          <w:highlight w:val="yellow"/>
        </w:rPr>
        <w:t xml:space="preserve"> </w:t>
      </w:r>
      <w:r w:rsidRPr="002D6402">
        <w:rPr>
          <w:highlight w:val="yellow"/>
        </w:rPr>
        <w:t>The last phase is simply held monthly V</w:t>
      </w:r>
      <w:r w:rsidR="000D48BA">
        <w:rPr>
          <w:highlight w:val="yellow"/>
        </w:rPr>
        <w:t>S</w:t>
      </w:r>
      <w:r w:rsidRPr="002D6402">
        <w:rPr>
          <w:highlight w:val="yellow"/>
        </w:rPr>
        <w:t xml:space="preserve">MC meetings for sub-project monitoring and accountability meetings. SHG exchange visits can also be organized during this phase to encourage knowledge exchange and lessons learned. </w:t>
      </w:r>
    </w:p>
    <w:p w:rsidR="00061771" w:rsidRDefault="00F66225" w:rsidP="002D6402">
      <w:pPr>
        <w:pStyle w:val="Caption"/>
      </w:pPr>
      <w:r>
        <w:t xml:space="preserve">Figure </w:t>
      </w:r>
      <w:r w:rsidR="00E07EEB">
        <w:fldChar w:fldCharType="begin"/>
      </w:r>
      <w:r>
        <w:instrText xml:space="preserve"> SEQ Figure \* ARABIC </w:instrText>
      </w:r>
      <w:r w:rsidR="00E07EEB">
        <w:fldChar w:fldCharType="separate"/>
      </w:r>
      <w:r>
        <w:rPr>
          <w:noProof/>
        </w:rPr>
        <w:t>12</w:t>
      </w:r>
      <w:r w:rsidR="00E07EEB">
        <w:fldChar w:fldCharType="end"/>
      </w:r>
      <w:r w:rsidRPr="000C565C">
        <w:t>: SHG Structure and Implementation</w:t>
      </w:r>
    </w:p>
    <w:p w:rsidR="003446C9" w:rsidRPr="002D6402" w:rsidRDefault="003446C9" w:rsidP="003446C9">
      <w:pPr>
        <w:rPr>
          <w:highlight w:val="yellow"/>
        </w:rPr>
      </w:pPr>
    </w:p>
    <w:p w:rsidR="003446C9" w:rsidRPr="002D6402" w:rsidRDefault="00B5581C" w:rsidP="006351B9">
      <w:pPr>
        <w:rPr>
          <w:highlight w:val="yellow"/>
        </w:rPr>
      </w:pPr>
      <w:r w:rsidRPr="002D6402">
        <w:rPr>
          <w:noProof/>
          <w:lang w:bidi="th-TH"/>
        </w:rPr>
        <w:drawing>
          <wp:inline distT="0" distB="0" distL="0" distR="0" wp14:anchorId="78F374BE" wp14:editId="2ED29E20">
            <wp:extent cx="5486400" cy="4157765"/>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486400" cy="4157765"/>
                    </a:xfrm>
                    <a:prstGeom prst="rect">
                      <a:avLst/>
                    </a:prstGeom>
                    <a:noFill/>
                    <a:ln w="9525">
                      <a:noFill/>
                      <a:miter lim="800000"/>
                      <a:headEnd/>
                      <a:tailEnd/>
                    </a:ln>
                  </pic:spPr>
                </pic:pic>
              </a:graphicData>
            </a:graphic>
          </wp:inline>
        </w:drawing>
      </w:r>
    </w:p>
    <w:p w:rsidR="00487094" w:rsidRPr="002D6402" w:rsidRDefault="00E07EEB" w:rsidP="00487094">
      <w:pPr>
        <w:pStyle w:val="Heading2"/>
        <w:rPr>
          <w:highlight w:val="yellow"/>
        </w:rPr>
      </w:pPr>
      <w:bookmarkStart w:id="78" w:name="_Toc193278049"/>
      <w:r w:rsidRPr="002D6402">
        <w:rPr>
          <w:highlight w:val="yellow"/>
        </w:rPr>
        <w:t>Training of Trainers</w:t>
      </w:r>
      <w:bookmarkEnd w:id="78"/>
    </w:p>
    <w:p w:rsidR="00767E79" w:rsidRDefault="00767E79" w:rsidP="008C4F72">
      <w:pPr>
        <w:rPr>
          <w:highlight w:val="yellow"/>
        </w:rPr>
      </w:pPr>
    </w:p>
    <w:p w:rsidR="00D31D90" w:rsidRPr="002D6402" w:rsidRDefault="00E07EEB" w:rsidP="008C4F72">
      <w:pPr>
        <w:rPr>
          <w:highlight w:val="yellow"/>
        </w:rPr>
      </w:pPr>
      <w:r w:rsidRPr="002D6402">
        <w:rPr>
          <w:highlight w:val="yellow"/>
        </w:rPr>
        <w:t>Trainers will be trained by subject matter specialists external to the project to assist with the implementation of the different steps.</w:t>
      </w:r>
    </w:p>
    <w:p w:rsidR="009D03CC" w:rsidRPr="002D6402" w:rsidRDefault="00E07EEB" w:rsidP="00EC651C">
      <w:pPr>
        <w:rPr>
          <w:highlight w:val="yellow"/>
        </w:rPr>
      </w:pPr>
      <w:r w:rsidRPr="002D6402">
        <w:rPr>
          <w:highlight w:val="yellow"/>
        </w:rPr>
        <w:fldChar w:fldCharType="begin"/>
      </w:r>
      <w:r w:rsidRPr="002D6402">
        <w:rPr>
          <w:highlight w:val="yellow"/>
        </w:rPr>
        <w:instrText xml:space="preserve"> REF _Ref191733512 \h </w:instrText>
      </w:r>
      <w:r w:rsidR="00F96865">
        <w:rPr>
          <w:highlight w:val="yellow"/>
        </w:rPr>
        <w:instrText xml:space="preserve"> \* MERGEFORMAT </w:instrText>
      </w:r>
      <w:r w:rsidRPr="002D6402">
        <w:rPr>
          <w:highlight w:val="yellow"/>
        </w:rPr>
      </w:r>
      <w:r w:rsidRPr="002D6402">
        <w:rPr>
          <w:highlight w:val="yellow"/>
        </w:rPr>
        <w:fldChar w:fldCharType="separate"/>
      </w:r>
      <w:r w:rsidRPr="002D6402">
        <w:rPr>
          <w:highlight w:val="yellow"/>
        </w:rPr>
        <w:t xml:space="preserve">Figure </w:t>
      </w:r>
      <w:r w:rsidRPr="002D6402">
        <w:rPr>
          <w:highlight w:val="yellow"/>
        </w:rPr>
        <w:fldChar w:fldCharType="end"/>
      </w:r>
      <w:r w:rsidR="00767E79">
        <w:rPr>
          <w:highlight w:val="yellow"/>
        </w:rPr>
        <w:t>1</w:t>
      </w:r>
      <w:r w:rsidRPr="002D6402">
        <w:rPr>
          <w:highlight w:val="yellow"/>
        </w:rPr>
        <w:t xml:space="preserve">3 gives an overview of the key themes of the trainings of trainers (TOTs). Overall, there are </w:t>
      </w:r>
      <w:r w:rsidR="002A27D4">
        <w:rPr>
          <w:highlight w:val="yellow"/>
        </w:rPr>
        <w:t>five key</w:t>
      </w:r>
      <w:r w:rsidRPr="002D6402">
        <w:rPr>
          <w:highlight w:val="yellow"/>
        </w:rPr>
        <w:t xml:space="preserve"> indicative training blocks. Curriculum, syllabus, training modules, technical guidelines, village implementation guidelines, forms and IEC for each theme will be developed and/or finalized during the formative research period. Changes to the TOT blocks may be considered necessary during field implementation.</w:t>
      </w:r>
    </w:p>
    <w:p w:rsidR="00FB5881" w:rsidRPr="002D6402" w:rsidRDefault="00E07EEB" w:rsidP="009D03CC">
      <w:pPr>
        <w:ind w:firstLine="0"/>
        <w:rPr>
          <w:b/>
          <w:highlight w:val="yellow"/>
        </w:rPr>
      </w:pPr>
      <w:r w:rsidRPr="002D6402">
        <w:rPr>
          <w:b/>
          <w:highlight w:val="yellow"/>
        </w:rPr>
        <w:lastRenderedPageBreak/>
        <w:t>Phase 1: Orientation</w:t>
      </w:r>
    </w:p>
    <w:p w:rsidR="00061771" w:rsidRPr="002D6402" w:rsidRDefault="00E07EEB" w:rsidP="002D6402">
      <w:pPr>
        <w:pStyle w:val="ColorfulList-Accent11"/>
        <w:rPr>
          <w:highlight w:val="yellow"/>
        </w:rPr>
      </w:pPr>
      <w:r w:rsidRPr="002D6402">
        <w:rPr>
          <w:highlight w:val="yellow"/>
        </w:rPr>
        <w:t>TOT 1</w:t>
      </w:r>
      <w:r w:rsidR="002A27D4">
        <w:rPr>
          <w:highlight w:val="yellow"/>
        </w:rPr>
        <w:t>.1</w:t>
      </w:r>
      <w:r w:rsidRPr="002D6402">
        <w:rPr>
          <w:highlight w:val="yellow"/>
        </w:rPr>
        <w:t>: LONG orientation</w:t>
      </w:r>
      <w:r w:rsidR="002A27D4">
        <w:rPr>
          <w:highlight w:val="yellow"/>
        </w:rPr>
        <w:t>,</w:t>
      </w:r>
      <w:r w:rsidRPr="002D6402">
        <w:rPr>
          <w:highlight w:val="yellow"/>
        </w:rPr>
        <w:t xml:space="preserve"> nutrition </w:t>
      </w:r>
      <w:r w:rsidR="002A27D4">
        <w:rPr>
          <w:highlight w:val="yellow"/>
        </w:rPr>
        <w:t xml:space="preserve">and gender </w:t>
      </w:r>
      <w:r w:rsidRPr="002D6402">
        <w:rPr>
          <w:highlight w:val="yellow"/>
        </w:rPr>
        <w:t>training</w:t>
      </w:r>
      <w:r w:rsidR="002A27D4">
        <w:rPr>
          <w:highlight w:val="yellow"/>
        </w:rPr>
        <w:t>s</w:t>
      </w:r>
      <w:r w:rsidRPr="002D6402">
        <w:rPr>
          <w:highlight w:val="yellow"/>
        </w:rPr>
        <w:t xml:space="preserve"> (1)</w:t>
      </w:r>
    </w:p>
    <w:p w:rsidR="00FB5881" w:rsidRPr="002D6402" w:rsidRDefault="00E07EEB" w:rsidP="009D03CC">
      <w:pPr>
        <w:ind w:firstLine="0"/>
        <w:rPr>
          <w:b/>
          <w:highlight w:val="yellow"/>
        </w:rPr>
      </w:pPr>
      <w:r w:rsidRPr="002D6402">
        <w:rPr>
          <w:b/>
          <w:highlight w:val="yellow"/>
        </w:rPr>
        <w:t xml:space="preserve">Phase 2: Planning </w:t>
      </w:r>
    </w:p>
    <w:p w:rsidR="00061771" w:rsidRPr="002D6402" w:rsidRDefault="00E07EEB" w:rsidP="002D6402">
      <w:pPr>
        <w:pStyle w:val="ColorfulList-Accent11"/>
        <w:rPr>
          <w:highlight w:val="yellow"/>
        </w:rPr>
      </w:pPr>
      <w:r w:rsidRPr="002D6402">
        <w:rPr>
          <w:highlight w:val="yellow"/>
        </w:rPr>
        <w:t xml:space="preserve">TOT </w:t>
      </w:r>
      <w:r w:rsidR="002A27D4">
        <w:rPr>
          <w:highlight w:val="yellow"/>
        </w:rPr>
        <w:t>1.2</w:t>
      </w:r>
      <w:r w:rsidRPr="002D6402">
        <w:rPr>
          <w:highlight w:val="yellow"/>
        </w:rPr>
        <w:t>: PRA with focus on livelihood and nutrition links of POPs and poor.</w:t>
      </w:r>
    </w:p>
    <w:p w:rsidR="009D03CC" w:rsidRPr="002D6402" w:rsidRDefault="00E07EEB" w:rsidP="009D03CC">
      <w:pPr>
        <w:ind w:firstLine="0"/>
        <w:rPr>
          <w:b/>
          <w:highlight w:val="yellow"/>
        </w:rPr>
      </w:pPr>
      <w:r w:rsidRPr="002D6402">
        <w:rPr>
          <w:b/>
          <w:highlight w:val="yellow"/>
        </w:rPr>
        <w:t>Phase 3: LONG sub-project design and appraisal</w:t>
      </w:r>
    </w:p>
    <w:p w:rsidR="00D81EDE" w:rsidRPr="002D6402" w:rsidRDefault="00E07EEB" w:rsidP="00653A47">
      <w:pPr>
        <w:pStyle w:val="ColorfulList-Accent11"/>
        <w:rPr>
          <w:highlight w:val="yellow"/>
        </w:rPr>
      </w:pPr>
      <w:r w:rsidRPr="002D6402">
        <w:rPr>
          <w:highlight w:val="yellow"/>
        </w:rPr>
        <w:t xml:space="preserve">TOT </w:t>
      </w:r>
      <w:r w:rsidR="002A27D4">
        <w:rPr>
          <w:highlight w:val="yellow"/>
        </w:rPr>
        <w:t>2</w:t>
      </w:r>
      <w:r w:rsidRPr="002D6402">
        <w:rPr>
          <w:highlight w:val="yellow"/>
        </w:rPr>
        <w:t>: Mobilizing the poor into SHGs which includes the following training topics:</w:t>
      </w:r>
    </w:p>
    <w:p w:rsidR="00061771" w:rsidRPr="002D6402" w:rsidRDefault="00E07EEB" w:rsidP="002D6402">
      <w:pPr>
        <w:pStyle w:val="ColorfulList-Accent11"/>
        <w:rPr>
          <w:highlight w:val="yellow"/>
        </w:rPr>
      </w:pPr>
      <w:r w:rsidRPr="002D6402">
        <w:rPr>
          <w:highlight w:val="yellow"/>
        </w:rPr>
        <w:t>-Formation of SHG</w:t>
      </w:r>
    </w:p>
    <w:p w:rsidR="00061771" w:rsidRPr="002D6402" w:rsidRDefault="00E07EEB" w:rsidP="002D6402">
      <w:pPr>
        <w:pStyle w:val="ColorfulList-Accent11"/>
        <w:rPr>
          <w:highlight w:val="yellow"/>
        </w:rPr>
      </w:pPr>
      <w:r w:rsidRPr="002D6402">
        <w:rPr>
          <w:highlight w:val="yellow"/>
        </w:rPr>
        <w:t>-Training to SHG leaders</w:t>
      </w:r>
    </w:p>
    <w:p w:rsidR="00061771" w:rsidRPr="002D6402" w:rsidRDefault="00E07EEB" w:rsidP="002D6402">
      <w:pPr>
        <w:pStyle w:val="ColorfulList-Accent11"/>
        <w:rPr>
          <w:highlight w:val="yellow"/>
        </w:rPr>
      </w:pPr>
      <w:r w:rsidRPr="002D6402">
        <w:rPr>
          <w:highlight w:val="yellow"/>
        </w:rPr>
        <w:t>-Savings and conducting meetings</w:t>
      </w:r>
    </w:p>
    <w:p w:rsidR="00061771" w:rsidRPr="002D6402" w:rsidRDefault="00E07EEB" w:rsidP="002D6402">
      <w:pPr>
        <w:pStyle w:val="ColorfulList-Accent11"/>
        <w:rPr>
          <w:highlight w:val="yellow"/>
        </w:rPr>
      </w:pPr>
      <w:r w:rsidRPr="002D6402">
        <w:rPr>
          <w:highlight w:val="yellow"/>
        </w:rPr>
        <w:t>-SHG bookkeeping</w:t>
      </w:r>
    </w:p>
    <w:p w:rsidR="00061771" w:rsidRPr="002D6402" w:rsidRDefault="00E07EEB" w:rsidP="002D6402">
      <w:pPr>
        <w:pStyle w:val="ColorfulList-Accent11"/>
        <w:rPr>
          <w:highlight w:val="yellow"/>
        </w:rPr>
      </w:pPr>
      <w:r w:rsidRPr="002D6402">
        <w:rPr>
          <w:highlight w:val="yellow"/>
        </w:rPr>
        <w:t>-Internal lending methodology</w:t>
      </w:r>
    </w:p>
    <w:p w:rsidR="00061771" w:rsidRPr="002D6402" w:rsidRDefault="00E07EEB" w:rsidP="002D6402">
      <w:pPr>
        <w:pStyle w:val="ColorfulList-Accent11"/>
        <w:rPr>
          <w:highlight w:val="yellow"/>
        </w:rPr>
      </w:pPr>
      <w:r w:rsidRPr="002D6402">
        <w:rPr>
          <w:highlight w:val="yellow"/>
        </w:rPr>
        <w:t>-Poverty ranking of members in SHG</w:t>
      </w:r>
    </w:p>
    <w:p w:rsidR="00061771" w:rsidRDefault="00E07EEB" w:rsidP="002D6402">
      <w:pPr>
        <w:pStyle w:val="ColorfulList-Accent11"/>
        <w:rPr>
          <w:highlight w:val="yellow"/>
        </w:rPr>
      </w:pPr>
      <w:r w:rsidRPr="002D6402">
        <w:rPr>
          <w:highlight w:val="yellow"/>
        </w:rPr>
        <w:t>-SHG evaluation</w:t>
      </w:r>
    </w:p>
    <w:p w:rsidR="00061771" w:rsidRPr="002D6402" w:rsidRDefault="002A27D4" w:rsidP="002D6402">
      <w:pPr>
        <w:pStyle w:val="ColorfulList-Accent11"/>
        <w:rPr>
          <w:highlight w:val="yellow"/>
        </w:rPr>
      </w:pPr>
      <w:r>
        <w:rPr>
          <w:highlight w:val="yellow"/>
        </w:rPr>
        <w:t>-Nutrition &amp; gender training (2)</w:t>
      </w:r>
    </w:p>
    <w:p w:rsidR="00061771" w:rsidRPr="002D6402" w:rsidRDefault="00061771" w:rsidP="002D6402">
      <w:pPr>
        <w:pStyle w:val="ColorfulList-Accent11"/>
        <w:rPr>
          <w:highlight w:val="yellow"/>
        </w:rPr>
      </w:pPr>
    </w:p>
    <w:p w:rsidR="00061771" w:rsidRPr="002D6402" w:rsidRDefault="00E07EEB" w:rsidP="002D6402">
      <w:pPr>
        <w:pStyle w:val="ColorfulList-Accent11"/>
        <w:rPr>
          <w:highlight w:val="yellow"/>
        </w:rPr>
      </w:pPr>
      <w:r w:rsidRPr="002D6402">
        <w:rPr>
          <w:highlight w:val="yellow"/>
        </w:rPr>
        <w:t xml:space="preserve">TOT </w:t>
      </w:r>
      <w:r w:rsidR="002A27D4">
        <w:rPr>
          <w:highlight w:val="yellow"/>
        </w:rPr>
        <w:t>3</w:t>
      </w:r>
      <w:r w:rsidRPr="002D6402">
        <w:rPr>
          <w:highlight w:val="yellow"/>
        </w:rPr>
        <w:t>: Design of sub-project and nutrition</w:t>
      </w:r>
      <w:r w:rsidR="002A27D4">
        <w:rPr>
          <w:highlight w:val="yellow"/>
        </w:rPr>
        <w:t xml:space="preserve"> &amp; gender</w:t>
      </w:r>
      <w:r w:rsidRPr="002D6402">
        <w:rPr>
          <w:highlight w:val="yellow"/>
        </w:rPr>
        <w:t xml:space="preserve"> training (</w:t>
      </w:r>
      <w:r w:rsidR="002A27D4">
        <w:rPr>
          <w:highlight w:val="yellow"/>
        </w:rPr>
        <w:t>3</w:t>
      </w:r>
      <w:r w:rsidRPr="002D6402">
        <w:rPr>
          <w:highlight w:val="yellow"/>
        </w:rPr>
        <w:t>) which includes the following training topics:</w:t>
      </w:r>
    </w:p>
    <w:p w:rsidR="00D81EDE" w:rsidRPr="002D6402" w:rsidRDefault="00D81EDE" w:rsidP="00653A47">
      <w:pPr>
        <w:pStyle w:val="ColorfulList-Accent11"/>
        <w:rPr>
          <w:highlight w:val="yellow"/>
        </w:rPr>
      </w:pPr>
    </w:p>
    <w:p w:rsidR="00D81EDE" w:rsidRPr="002D6402" w:rsidRDefault="00E07EEB" w:rsidP="00653A47">
      <w:pPr>
        <w:pStyle w:val="ColorfulList-Accent11"/>
        <w:rPr>
          <w:highlight w:val="yellow"/>
        </w:rPr>
      </w:pPr>
      <w:r w:rsidRPr="002D6402">
        <w:rPr>
          <w:highlight w:val="yellow"/>
        </w:rPr>
        <w:t xml:space="preserve">-Formation of </w:t>
      </w:r>
      <w:r w:rsidR="0085402C">
        <w:rPr>
          <w:highlight w:val="yellow"/>
        </w:rPr>
        <w:t>Village SHG Management Committee</w:t>
      </w:r>
    </w:p>
    <w:p w:rsidR="00D81EDE" w:rsidRPr="002D6402" w:rsidRDefault="00E07EEB" w:rsidP="00653A47">
      <w:pPr>
        <w:pStyle w:val="ColorfulList-Accent11"/>
        <w:rPr>
          <w:highlight w:val="yellow"/>
        </w:rPr>
      </w:pPr>
      <w:r w:rsidRPr="002D6402">
        <w:rPr>
          <w:highlight w:val="yellow"/>
        </w:rPr>
        <w:t>-</w:t>
      </w:r>
      <w:r w:rsidR="00292542">
        <w:rPr>
          <w:highlight w:val="yellow"/>
        </w:rPr>
        <w:t>FIP</w:t>
      </w:r>
      <w:r w:rsidRPr="002D6402">
        <w:rPr>
          <w:highlight w:val="yellow"/>
        </w:rPr>
        <w:t>s and revolving fund concept</w:t>
      </w:r>
    </w:p>
    <w:p w:rsidR="00D81EDE" w:rsidRPr="002D6402" w:rsidRDefault="00E07EEB" w:rsidP="00653A47">
      <w:pPr>
        <w:pStyle w:val="ColorfulList-Accent11"/>
        <w:rPr>
          <w:highlight w:val="yellow"/>
        </w:rPr>
      </w:pPr>
      <w:r w:rsidRPr="002D6402">
        <w:rPr>
          <w:highlight w:val="yellow"/>
        </w:rPr>
        <w:t xml:space="preserve">-Design of </w:t>
      </w:r>
      <w:r w:rsidR="00292542">
        <w:rPr>
          <w:highlight w:val="yellow"/>
        </w:rPr>
        <w:t>FIP</w:t>
      </w:r>
      <w:r w:rsidRPr="002D6402">
        <w:rPr>
          <w:highlight w:val="yellow"/>
        </w:rPr>
        <w:t>s (part A)</w:t>
      </w:r>
    </w:p>
    <w:p w:rsidR="00D81EDE" w:rsidRPr="002D6402" w:rsidRDefault="00E07EEB" w:rsidP="00653A47">
      <w:pPr>
        <w:pStyle w:val="ColorfulList-Accent11"/>
        <w:rPr>
          <w:highlight w:val="yellow"/>
        </w:rPr>
      </w:pPr>
      <w:r w:rsidRPr="002D6402">
        <w:rPr>
          <w:highlight w:val="yellow"/>
        </w:rPr>
        <w:t>-Design of CIP (</w:t>
      </w:r>
      <w:r w:rsidR="00FA142D" w:rsidRPr="007060D3">
        <w:rPr>
          <w:highlight w:val="yellow"/>
        </w:rPr>
        <w:t>setting</w:t>
      </w:r>
      <w:r w:rsidRPr="002D6402">
        <w:rPr>
          <w:highlight w:val="yellow"/>
        </w:rPr>
        <w:t xml:space="preserve"> up VNC committee and preparation of part C)</w:t>
      </w:r>
    </w:p>
    <w:p w:rsidR="00D81EDE" w:rsidRPr="002D6402" w:rsidRDefault="00E07EEB" w:rsidP="00653A47">
      <w:pPr>
        <w:pStyle w:val="ColorfulList-Accent11"/>
        <w:rPr>
          <w:highlight w:val="yellow"/>
        </w:rPr>
      </w:pPr>
      <w:r w:rsidRPr="002D6402">
        <w:rPr>
          <w:highlight w:val="yellow"/>
        </w:rPr>
        <w:t xml:space="preserve">-Presentation of </w:t>
      </w:r>
      <w:r w:rsidR="00292542">
        <w:rPr>
          <w:highlight w:val="yellow"/>
        </w:rPr>
        <w:t>FIP</w:t>
      </w:r>
      <w:r w:rsidRPr="002D6402">
        <w:rPr>
          <w:highlight w:val="yellow"/>
        </w:rPr>
        <w:t>S and VNC in SHG-</w:t>
      </w:r>
      <w:r w:rsidR="000D48BA">
        <w:rPr>
          <w:highlight w:val="yellow"/>
        </w:rPr>
        <w:t>VSMC</w:t>
      </w:r>
    </w:p>
    <w:p w:rsidR="007B20B2" w:rsidRPr="002D6402" w:rsidRDefault="00E07EEB">
      <w:pPr>
        <w:pStyle w:val="ColorfulList-Accent11"/>
        <w:rPr>
          <w:highlight w:val="yellow"/>
        </w:rPr>
      </w:pPr>
      <w:r w:rsidRPr="002D6402">
        <w:rPr>
          <w:highlight w:val="yellow"/>
        </w:rPr>
        <w:t xml:space="preserve">-Nutrition </w:t>
      </w:r>
      <w:r w:rsidR="002A27D4">
        <w:rPr>
          <w:highlight w:val="yellow"/>
        </w:rPr>
        <w:t xml:space="preserve">&amp; gender </w:t>
      </w:r>
      <w:r w:rsidRPr="002D6402">
        <w:rPr>
          <w:highlight w:val="yellow"/>
        </w:rPr>
        <w:t>training (</w:t>
      </w:r>
      <w:r w:rsidR="002A27D4">
        <w:rPr>
          <w:highlight w:val="yellow"/>
        </w:rPr>
        <w:t>3</w:t>
      </w:r>
      <w:r w:rsidRPr="002D6402">
        <w:rPr>
          <w:highlight w:val="yellow"/>
        </w:rPr>
        <w:t>)</w:t>
      </w:r>
    </w:p>
    <w:p w:rsidR="007B20B2" w:rsidRPr="002D6402" w:rsidRDefault="007B20B2">
      <w:pPr>
        <w:pStyle w:val="ColorfulList-Accent11"/>
        <w:rPr>
          <w:highlight w:val="yellow"/>
        </w:rPr>
      </w:pPr>
    </w:p>
    <w:p w:rsidR="00D81EDE" w:rsidRPr="002D6402" w:rsidRDefault="00D81EDE" w:rsidP="00653A47">
      <w:pPr>
        <w:pStyle w:val="ColorfulList-Accent11"/>
        <w:rPr>
          <w:highlight w:val="yellow"/>
        </w:rPr>
      </w:pPr>
    </w:p>
    <w:p w:rsidR="00D81EDE" w:rsidRPr="002D6402" w:rsidRDefault="00D81EDE" w:rsidP="00653A47">
      <w:pPr>
        <w:pStyle w:val="ColorfulList-Accent11"/>
        <w:rPr>
          <w:highlight w:val="yellow"/>
        </w:rPr>
      </w:pPr>
    </w:p>
    <w:p w:rsidR="009D03CC" w:rsidRPr="002D6402" w:rsidRDefault="00E07EEB" w:rsidP="009D03CC">
      <w:pPr>
        <w:ind w:firstLine="0"/>
        <w:rPr>
          <w:b/>
          <w:highlight w:val="yellow"/>
        </w:rPr>
      </w:pPr>
      <w:r w:rsidRPr="002D6402">
        <w:rPr>
          <w:b/>
          <w:highlight w:val="yellow"/>
        </w:rPr>
        <w:t xml:space="preserve">Phase 4: </w:t>
      </w:r>
      <w:r w:rsidR="002E126D">
        <w:rPr>
          <w:b/>
          <w:highlight w:val="yellow"/>
        </w:rPr>
        <w:t>LONG</w:t>
      </w:r>
      <w:r w:rsidRPr="002D6402">
        <w:rPr>
          <w:b/>
          <w:highlight w:val="yellow"/>
        </w:rPr>
        <w:t xml:space="preserve"> sub-project implementation by SHG</w:t>
      </w:r>
    </w:p>
    <w:p w:rsidR="00061771" w:rsidRPr="002D6402" w:rsidRDefault="00E07EEB" w:rsidP="002D6402">
      <w:pPr>
        <w:pStyle w:val="ColorfulList-Accent11"/>
        <w:rPr>
          <w:highlight w:val="yellow"/>
        </w:rPr>
      </w:pPr>
      <w:r w:rsidRPr="002D6402">
        <w:rPr>
          <w:highlight w:val="yellow"/>
        </w:rPr>
        <w:t>TOT</w:t>
      </w:r>
      <w:r w:rsidR="002A27D4">
        <w:rPr>
          <w:highlight w:val="yellow"/>
        </w:rPr>
        <w:t>4</w:t>
      </w:r>
      <w:r w:rsidRPr="002D6402">
        <w:rPr>
          <w:highlight w:val="yellow"/>
        </w:rPr>
        <w:t xml:space="preserve">: Training on sub-project implementation activities, monitoring and evaluation. This also includes nutrition </w:t>
      </w:r>
      <w:r w:rsidR="002A27D4">
        <w:rPr>
          <w:highlight w:val="yellow"/>
        </w:rPr>
        <w:t xml:space="preserve">and gender </w:t>
      </w:r>
      <w:r w:rsidRPr="002D6402">
        <w:rPr>
          <w:highlight w:val="yellow"/>
        </w:rPr>
        <w:t>training (</w:t>
      </w:r>
      <w:r w:rsidR="002A27D4">
        <w:rPr>
          <w:highlight w:val="yellow"/>
        </w:rPr>
        <w:t>4</w:t>
      </w:r>
      <w:r w:rsidRPr="002D6402">
        <w:rPr>
          <w:highlight w:val="yellow"/>
        </w:rPr>
        <w:t>).</w:t>
      </w:r>
    </w:p>
    <w:p w:rsidR="00205D47" w:rsidRPr="002D6402" w:rsidRDefault="00E07EEB" w:rsidP="00205D47">
      <w:pPr>
        <w:ind w:firstLine="0"/>
        <w:rPr>
          <w:b/>
          <w:highlight w:val="yellow"/>
        </w:rPr>
      </w:pPr>
      <w:r w:rsidRPr="002D6402">
        <w:rPr>
          <w:b/>
          <w:highlight w:val="yellow"/>
        </w:rPr>
        <w:t xml:space="preserve">Phase 5: </w:t>
      </w:r>
      <w:r w:rsidR="002E126D">
        <w:rPr>
          <w:b/>
          <w:highlight w:val="yellow"/>
        </w:rPr>
        <w:t>Monitoring</w:t>
      </w:r>
    </w:p>
    <w:p w:rsidR="00061771" w:rsidRPr="002D6402" w:rsidRDefault="00E07EEB" w:rsidP="002D6402">
      <w:pPr>
        <w:pStyle w:val="ColorfulList-Accent11"/>
        <w:rPr>
          <w:highlight w:val="yellow"/>
        </w:rPr>
      </w:pPr>
      <w:r w:rsidRPr="002D6402">
        <w:rPr>
          <w:highlight w:val="yellow"/>
        </w:rPr>
        <w:t xml:space="preserve">TOT </w:t>
      </w:r>
      <w:r w:rsidR="002A27D4">
        <w:rPr>
          <w:highlight w:val="yellow"/>
        </w:rPr>
        <w:t>5.1</w:t>
      </w:r>
      <w:r w:rsidRPr="002D6402">
        <w:rPr>
          <w:highlight w:val="yellow"/>
        </w:rPr>
        <w:t>: Social mobilization: Community monitoring</w:t>
      </w:r>
    </w:p>
    <w:p w:rsidR="00061771" w:rsidRDefault="00E07EEB" w:rsidP="002D6402">
      <w:pPr>
        <w:pStyle w:val="ColorfulList-Accent11"/>
        <w:rPr>
          <w:highlight w:val="yellow"/>
        </w:rPr>
      </w:pPr>
      <w:r w:rsidRPr="002D6402">
        <w:rPr>
          <w:highlight w:val="yellow"/>
        </w:rPr>
        <w:t>TOT</w:t>
      </w:r>
      <w:r w:rsidR="002A27D4">
        <w:rPr>
          <w:highlight w:val="yellow"/>
        </w:rPr>
        <w:t>5.2</w:t>
      </w:r>
      <w:r w:rsidRPr="002D6402">
        <w:rPr>
          <w:highlight w:val="yellow"/>
        </w:rPr>
        <w:t>: SHG exchange visits</w:t>
      </w:r>
    </w:p>
    <w:p w:rsidR="00061771" w:rsidRPr="002D6402" w:rsidRDefault="002A27D4" w:rsidP="002D6402">
      <w:pPr>
        <w:pStyle w:val="ColorfulList-Accent11"/>
        <w:rPr>
          <w:highlight w:val="yellow"/>
        </w:rPr>
      </w:pPr>
      <w:r>
        <w:rPr>
          <w:highlight w:val="yellow"/>
        </w:rPr>
        <w:t>TOT 5.3: Nutrition and gender training (5)</w:t>
      </w:r>
    </w:p>
    <w:p w:rsidR="00D81EDE" w:rsidRPr="002D6402" w:rsidRDefault="00D81EDE" w:rsidP="00653A47">
      <w:pPr>
        <w:pStyle w:val="ColorfulList-Accent11"/>
        <w:rPr>
          <w:highlight w:val="yellow"/>
        </w:rPr>
      </w:pPr>
    </w:p>
    <w:p w:rsidR="00205D47" w:rsidRPr="002D6402" w:rsidRDefault="00C80EC6" w:rsidP="00C80EC6">
      <w:pPr>
        <w:pStyle w:val="Caption"/>
      </w:pPr>
      <w:bookmarkStart w:id="79" w:name="_Toc193304688"/>
      <w:r>
        <w:t xml:space="preserve">Figure </w:t>
      </w:r>
      <w:r w:rsidR="00E07EEB">
        <w:fldChar w:fldCharType="begin"/>
      </w:r>
      <w:r>
        <w:instrText xml:space="preserve"> SEQ Figure \* ARABIC </w:instrText>
      </w:r>
      <w:r w:rsidR="00E07EEB">
        <w:fldChar w:fldCharType="separate"/>
      </w:r>
      <w:r>
        <w:rPr>
          <w:noProof/>
        </w:rPr>
        <w:t>13</w:t>
      </w:r>
      <w:r w:rsidR="00E07EEB">
        <w:fldChar w:fldCharType="end"/>
      </w:r>
      <w:r>
        <w:t xml:space="preserve">: </w:t>
      </w:r>
      <w:r w:rsidR="007060D3" w:rsidRPr="000C565C">
        <w:t>Overview of Indicative TOT</w:t>
      </w:r>
      <w:r w:rsidR="00E07EEB" w:rsidRPr="002D6402">
        <w:t>s</w:t>
      </w:r>
      <w:bookmarkEnd w:id="79"/>
    </w:p>
    <w:p w:rsidR="00061771" w:rsidRPr="002D6402" w:rsidRDefault="00B5581C" w:rsidP="002D6402">
      <w:pPr>
        <w:rPr>
          <w:highlight w:val="yellow"/>
        </w:rPr>
      </w:pPr>
      <w:r w:rsidRPr="002D6402">
        <w:rPr>
          <w:noProof/>
          <w:lang w:bidi="th-TH"/>
        </w:rPr>
        <w:lastRenderedPageBreak/>
        <w:drawing>
          <wp:inline distT="0" distB="0" distL="0" distR="0" wp14:anchorId="2C8FE6FE" wp14:editId="279D5CB1">
            <wp:extent cx="3786657" cy="2236703"/>
            <wp:effectExtent l="19050" t="0" r="4293"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3786472" cy="2236594"/>
                    </a:xfrm>
                    <a:prstGeom prst="rect">
                      <a:avLst/>
                    </a:prstGeom>
                    <a:noFill/>
                    <a:ln w="9525">
                      <a:noFill/>
                      <a:miter lim="800000"/>
                      <a:headEnd/>
                      <a:tailEnd/>
                    </a:ln>
                  </pic:spPr>
                </pic:pic>
              </a:graphicData>
            </a:graphic>
          </wp:inline>
        </w:drawing>
      </w:r>
    </w:p>
    <w:p w:rsidR="009D03CC" w:rsidRPr="002D6402" w:rsidRDefault="009D03CC" w:rsidP="009D03CC">
      <w:pPr>
        <w:ind w:firstLine="0"/>
        <w:rPr>
          <w:b/>
          <w:highlight w:val="yellow"/>
        </w:rPr>
      </w:pPr>
    </w:p>
    <w:p w:rsidR="008C32B5" w:rsidRPr="002D6402" w:rsidRDefault="00E07EEB" w:rsidP="008C32B5">
      <w:pPr>
        <w:rPr>
          <w:highlight w:val="yellow"/>
        </w:rPr>
      </w:pPr>
      <w:r w:rsidRPr="002D6402">
        <w:rPr>
          <w:highlight w:val="yellow"/>
        </w:rPr>
        <w:t>The curriculum and syllabus for each TOT will feature six key topics:</w:t>
      </w:r>
    </w:p>
    <w:p w:rsidR="00061771" w:rsidRPr="002D6402" w:rsidRDefault="00E07EEB" w:rsidP="002D6402">
      <w:pPr>
        <w:pStyle w:val="ColorfulList-Accent11"/>
        <w:rPr>
          <w:highlight w:val="yellow"/>
        </w:rPr>
      </w:pPr>
      <w:r w:rsidRPr="002D6402">
        <w:rPr>
          <w:highlight w:val="yellow"/>
        </w:rPr>
        <w:t xml:space="preserve">Review of previous steps and activities implemented in the field (indicative review framework and guiding questions can be adopted from the set of questions for the formative research, see chapter </w:t>
      </w:r>
      <w:r w:rsidRPr="002D6402">
        <w:rPr>
          <w:highlight w:val="yellow"/>
        </w:rPr>
        <w:fldChar w:fldCharType="begin"/>
      </w:r>
      <w:r w:rsidRPr="002D6402">
        <w:rPr>
          <w:highlight w:val="yellow"/>
        </w:rPr>
        <w:instrText xml:space="preserve"> REF _Ref189189666 \r \h  \* MERGEFORMAT </w:instrText>
      </w:r>
      <w:r w:rsidRPr="002D6402">
        <w:rPr>
          <w:highlight w:val="yellow"/>
        </w:rPr>
      </w:r>
      <w:r w:rsidRPr="002D6402">
        <w:rPr>
          <w:highlight w:val="yellow"/>
        </w:rPr>
        <w:fldChar w:fldCharType="separate"/>
      </w:r>
      <w:r w:rsidRPr="002D6402">
        <w:rPr>
          <w:highlight w:val="yellow"/>
        </w:rPr>
        <w:t>3.5</w:t>
      </w:r>
      <w:r w:rsidRPr="002D6402">
        <w:rPr>
          <w:highlight w:val="yellow"/>
        </w:rPr>
        <w:fldChar w:fldCharType="end"/>
      </w:r>
      <w:r w:rsidRPr="002D6402">
        <w:rPr>
          <w:highlight w:val="yellow"/>
        </w:rPr>
        <w:t>);</w:t>
      </w:r>
    </w:p>
    <w:p w:rsidR="00061771" w:rsidRPr="002D6402" w:rsidRDefault="00E07EEB" w:rsidP="002D6402">
      <w:pPr>
        <w:pStyle w:val="ColorfulList-Accent11"/>
        <w:rPr>
          <w:highlight w:val="yellow"/>
        </w:rPr>
      </w:pPr>
      <w:r w:rsidRPr="002D6402">
        <w:rPr>
          <w:highlight w:val="yellow"/>
        </w:rPr>
        <w:t>Discussing and documenting actionable recommendations for the next cycle;</w:t>
      </w:r>
    </w:p>
    <w:p w:rsidR="00061771" w:rsidRPr="002D6402" w:rsidRDefault="00E07EEB" w:rsidP="002D6402">
      <w:pPr>
        <w:pStyle w:val="ColorfulList-Accent11"/>
        <w:rPr>
          <w:highlight w:val="yellow"/>
        </w:rPr>
      </w:pPr>
      <w:r w:rsidRPr="002D6402">
        <w:rPr>
          <w:highlight w:val="yellow"/>
        </w:rPr>
        <w:t>Providing technical background knowledge for the next field steps and activities;</w:t>
      </w:r>
    </w:p>
    <w:p w:rsidR="00061771" w:rsidRPr="002D6402" w:rsidRDefault="00E07EEB" w:rsidP="002D6402">
      <w:pPr>
        <w:pStyle w:val="ColorfulList-Accent11"/>
        <w:rPr>
          <w:highlight w:val="yellow"/>
        </w:rPr>
      </w:pPr>
      <w:r w:rsidRPr="002D6402">
        <w:rPr>
          <w:highlight w:val="yellow"/>
        </w:rPr>
        <w:t>Training on implementing next field steps and activities (including objectives, expected outcomes and usage of IEC materials);</w:t>
      </w:r>
    </w:p>
    <w:p w:rsidR="00061771" w:rsidRPr="002D6402" w:rsidRDefault="00E07EEB" w:rsidP="002D6402">
      <w:pPr>
        <w:pStyle w:val="ColorfulList-Accent11"/>
        <w:rPr>
          <w:highlight w:val="yellow"/>
        </w:rPr>
      </w:pPr>
      <w:r w:rsidRPr="002D6402">
        <w:rPr>
          <w:highlight w:val="yellow"/>
        </w:rPr>
        <w:t>Field testing next steps and activities in 1 or 2 villages and fine-tuning methods, activities and tools;</w:t>
      </w:r>
    </w:p>
    <w:p w:rsidR="00061771" w:rsidRPr="002D6402" w:rsidRDefault="00E07EEB" w:rsidP="002D6402">
      <w:pPr>
        <w:pStyle w:val="ColorfulList-Accent11"/>
        <w:rPr>
          <w:highlight w:val="yellow"/>
        </w:rPr>
      </w:pPr>
      <w:proofErr w:type="gramStart"/>
      <w:r w:rsidRPr="002D6402">
        <w:rPr>
          <w:highlight w:val="yellow"/>
        </w:rPr>
        <w:t xml:space="preserve">Implementation arrangements for </w:t>
      </w:r>
      <w:r w:rsidR="00FA142D" w:rsidRPr="007060D3">
        <w:rPr>
          <w:highlight w:val="yellow"/>
        </w:rPr>
        <w:t>roll</w:t>
      </w:r>
      <w:r w:rsidRPr="002D6402">
        <w:rPr>
          <w:highlight w:val="yellow"/>
        </w:rPr>
        <w:t>-out.</w:t>
      </w:r>
      <w:proofErr w:type="gramEnd"/>
      <w:r w:rsidRPr="002D6402">
        <w:rPr>
          <w:highlight w:val="yellow"/>
        </w:rPr>
        <w:t xml:space="preserve"> </w:t>
      </w:r>
    </w:p>
    <w:p w:rsidR="00C311DE" w:rsidRDefault="00E07EEB" w:rsidP="008C32B5">
      <w:r w:rsidRPr="002D6402">
        <w:rPr>
          <w:highlight w:val="yellow"/>
        </w:rPr>
        <w:t>During the course of the formative research, training curricula, manuals, village guidelines, forms, protocols for field implementation will be developed and tested. The curricula and syllabi for the trainings will refer to key components listed in TOTs.</w:t>
      </w:r>
    </w:p>
    <w:p w:rsidR="00323BA0" w:rsidRDefault="00323BA0" w:rsidP="00323BA0"/>
    <w:p w:rsidR="00323BA0" w:rsidRDefault="00BE7E54" w:rsidP="00BE7E54">
      <w:pPr>
        <w:pStyle w:val="Heading1"/>
      </w:pPr>
      <w:bookmarkStart w:id="80" w:name="_Toc193278050"/>
      <w:r>
        <w:t>Detailed description of PRF-LONG Field Implementation</w:t>
      </w:r>
      <w:bookmarkEnd w:id="80"/>
      <w:r>
        <w:t xml:space="preserve"> </w:t>
      </w:r>
    </w:p>
    <w:p w:rsidR="007E6126" w:rsidRPr="0069491D" w:rsidRDefault="00BE7E54" w:rsidP="00D31D90">
      <w:r w:rsidRPr="0069491D">
        <w:t xml:space="preserve">Building on </w:t>
      </w:r>
      <w:r w:rsidR="00E22B80" w:rsidRPr="0069491D">
        <w:t>chapter 4, this chapter provides</w:t>
      </w:r>
      <w:r w:rsidRPr="0069491D">
        <w:t xml:space="preserve"> a detailed description of the different steps</w:t>
      </w:r>
      <w:r w:rsidR="004C7DF0" w:rsidRPr="0069491D">
        <w:t xml:space="preserve"> and TOTs</w:t>
      </w:r>
      <w:r w:rsidR="00487094" w:rsidRPr="0069491D">
        <w:t xml:space="preserve"> </w:t>
      </w:r>
      <w:r w:rsidR="00D31D90" w:rsidRPr="0069491D">
        <w:t xml:space="preserve">of </w:t>
      </w:r>
      <w:r w:rsidR="00E22B80" w:rsidRPr="0069491D">
        <w:t>implementation</w:t>
      </w:r>
      <w:r w:rsidR="00D31D90" w:rsidRPr="0069491D">
        <w:t xml:space="preserve"> of the LONG project at the field level</w:t>
      </w:r>
      <w:r w:rsidR="004C7DF0" w:rsidRPr="0069491D">
        <w:t xml:space="preserve"> (see</w:t>
      </w:r>
      <w:r w:rsidR="00A36C57">
        <w:t xml:space="preserve"> </w:t>
      </w:r>
      <w:r w:rsidR="00E07EEB">
        <w:fldChar w:fldCharType="begin"/>
      </w:r>
      <w:r w:rsidR="00BC5C18">
        <w:instrText xml:space="preserve"> REF _Ref191739938 \h </w:instrText>
      </w:r>
      <w:r w:rsidR="00E07EEB">
        <w:fldChar w:fldCharType="separate"/>
      </w:r>
      <w:r w:rsidR="00CD698B">
        <w:t>Figure</w:t>
      </w:r>
      <w:r w:rsidR="00F96865">
        <w:t xml:space="preserve"> </w:t>
      </w:r>
      <w:r w:rsidR="00767E79">
        <w:t>14</w:t>
      </w:r>
      <w:r w:rsidR="00E07EEB">
        <w:fldChar w:fldCharType="end"/>
      </w:r>
      <w:r w:rsidR="00A36C57">
        <w:t>)</w:t>
      </w:r>
      <w:r w:rsidR="004C7DF0" w:rsidRPr="0069491D">
        <w:t>.</w:t>
      </w:r>
      <w:r w:rsidR="0004782F" w:rsidRPr="0069491D">
        <w:t xml:space="preserve"> </w:t>
      </w:r>
    </w:p>
    <w:p w:rsidR="00727024" w:rsidRDefault="007E6126" w:rsidP="001D51CA">
      <w:r w:rsidRPr="0069491D">
        <w:t>Key features of the five</w:t>
      </w:r>
      <w:r w:rsidR="00F54352" w:rsidRPr="0069491D">
        <w:t xml:space="preserve"> phase</w:t>
      </w:r>
      <w:r w:rsidRPr="0069491D">
        <w:t>s</w:t>
      </w:r>
      <w:r w:rsidR="00F54352" w:rsidRPr="0069491D">
        <w:t xml:space="preserve"> are presented in a summary table at the end of each chapter.</w:t>
      </w:r>
    </w:p>
    <w:p w:rsidR="00D81EDE" w:rsidRPr="000C565C" w:rsidRDefault="007060D3">
      <w:pPr>
        <w:pStyle w:val="Caption"/>
      </w:pPr>
      <w:bookmarkStart w:id="81" w:name="_Ref191739938"/>
      <w:bookmarkStart w:id="82" w:name="_Toc193304689"/>
      <w:r w:rsidRPr="000C565C">
        <w:t xml:space="preserve">Figure </w:t>
      </w:r>
      <w:bookmarkEnd w:id="81"/>
      <w:r w:rsidR="00E07EEB" w:rsidRPr="000C565C">
        <w:fldChar w:fldCharType="begin"/>
      </w:r>
      <w:r w:rsidRPr="000C565C">
        <w:instrText xml:space="preserve"> SEQ Figure \* ARABIC </w:instrText>
      </w:r>
      <w:r w:rsidR="00E07EEB" w:rsidRPr="000C565C">
        <w:fldChar w:fldCharType="separate"/>
      </w:r>
      <w:r w:rsidRPr="000C565C">
        <w:t>14</w:t>
      </w:r>
      <w:r w:rsidR="00E07EEB" w:rsidRPr="000C565C">
        <w:fldChar w:fldCharType="end"/>
      </w:r>
      <w:r w:rsidR="00C80EC6">
        <w:t>:</w:t>
      </w:r>
      <w:r w:rsidRPr="000C565C">
        <w:t xml:space="preserve"> </w:t>
      </w:r>
      <w:bookmarkEnd w:id="82"/>
      <w:r w:rsidRPr="000C565C">
        <w:t>Overview LONG Project Implementation Cycle</w:t>
      </w:r>
    </w:p>
    <w:p w:rsidR="00061771" w:rsidRDefault="00B5581C" w:rsidP="002D6402">
      <w:r w:rsidRPr="002D6402">
        <w:rPr>
          <w:noProof/>
          <w:lang w:bidi="th-TH"/>
        </w:rPr>
        <w:lastRenderedPageBreak/>
        <w:drawing>
          <wp:inline distT="0" distB="0" distL="0" distR="0" wp14:anchorId="0B579308" wp14:editId="39B05999">
            <wp:extent cx="3508632" cy="2711003"/>
            <wp:effectExtent l="19050" t="0" r="0"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3508461" cy="2710871"/>
                    </a:xfrm>
                    <a:prstGeom prst="rect">
                      <a:avLst/>
                    </a:prstGeom>
                    <a:noFill/>
                    <a:ln w="9525">
                      <a:noFill/>
                      <a:miter lim="800000"/>
                      <a:headEnd/>
                      <a:tailEnd/>
                    </a:ln>
                  </pic:spPr>
                </pic:pic>
              </a:graphicData>
            </a:graphic>
          </wp:inline>
        </w:drawing>
      </w:r>
    </w:p>
    <w:p w:rsidR="00F517C3" w:rsidRDefault="00F517C3" w:rsidP="00112486">
      <w:pPr>
        <w:spacing w:after="0"/>
        <w:ind w:firstLine="0"/>
        <w:jc w:val="left"/>
      </w:pPr>
    </w:p>
    <w:p w:rsidR="002E126D" w:rsidRDefault="002E126D" w:rsidP="00112486">
      <w:pPr>
        <w:spacing w:after="0"/>
        <w:ind w:firstLine="0"/>
        <w:jc w:val="left"/>
      </w:pPr>
    </w:p>
    <w:p w:rsidR="00061771" w:rsidRDefault="00C80EC6" w:rsidP="002D6402">
      <w:pPr>
        <w:pStyle w:val="Caption"/>
      </w:pPr>
      <w:r>
        <w:t xml:space="preserve">Figure </w:t>
      </w:r>
      <w:r w:rsidR="00E07EEB">
        <w:fldChar w:fldCharType="begin"/>
      </w:r>
      <w:r>
        <w:instrText xml:space="preserve"> SEQ Figure \* ARABIC </w:instrText>
      </w:r>
      <w:r w:rsidR="00E07EEB">
        <w:fldChar w:fldCharType="separate"/>
      </w:r>
      <w:r>
        <w:rPr>
          <w:noProof/>
        </w:rPr>
        <w:t>15</w:t>
      </w:r>
      <w:r w:rsidR="00E07EEB">
        <w:fldChar w:fldCharType="end"/>
      </w:r>
      <w:r w:rsidR="007060D3" w:rsidRPr="000C565C">
        <w:t>: LONG Field Implementation with 23 Steps in Details</w:t>
      </w:r>
    </w:p>
    <w:p w:rsidR="00BC5C18" w:rsidRDefault="00BC5C18" w:rsidP="00112486">
      <w:pPr>
        <w:spacing w:after="0"/>
        <w:ind w:firstLine="0"/>
        <w:jc w:val="left"/>
      </w:pPr>
    </w:p>
    <w:p w:rsidR="00BC5C18" w:rsidRDefault="00B5581C" w:rsidP="00112486">
      <w:pPr>
        <w:spacing w:after="0"/>
        <w:ind w:firstLine="0"/>
        <w:jc w:val="left"/>
      </w:pPr>
      <w:r w:rsidRPr="002D6402">
        <w:rPr>
          <w:noProof/>
          <w:lang w:bidi="th-TH"/>
        </w:rPr>
        <w:drawing>
          <wp:inline distT="0" distB="0" distL="0" distR="0" wp14:anchorId="7004FAC2" wp14:editId="0A14E0B6">
            <wp:extent cx="5486400" cy="3739548"/>
            <wp:effectExtent l="19050" t="0" r="0" b="0"/>
            <wp:docPr id="5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a:stretch>
                      <a:fillRect/>
                    </a:stretch>
                  </pic:blipFill>
                  <pic:spPr bwMode="auto">
                    <a:xfrm>
                      <a:off x="0" y="0"/>
                      <a:ext cx="5486400" cy="3739548"/>
                    </a:xfrm>
                    <a:prstGeom prst="rect">
                      <a:avLst/>
                    </a:prstGeom>
                    <a:noFill/>
                    <a:ln w="9525">
                      <a:noFill/>
                      <a:miter lim="800000"/>
                      <a:headEnd/>
                      <a:tailEnd/>
                    </a:ln>
                  </pic:spPr>
                </pic:pic>
              </a:graphicData>
            </a:graphic>
          </wp:inline>
        </w:drawing>
      </w:r>
    </w:p>
    <w:p w:rsidR="00F96865" w:rsidRPr="00BE7E54" w:rsidRDefault="00F96865" w:rsidP="00112486">
      <w:pPr>
        <w:spacing w:after="0"/>
        <w:ind w:firstLine="0"/>
        <w:jc w:val="left"/>
      </w:pPr>
    </w:p>
    <w:p w:rsidR="00323BA0" w:rsidRDefault="00323BA0" w:rsidP="00323BA0">
      <w:pPr>
        <w:pStyle w:val="Heading2"/>
      </w:pPr>
      <w:bookmarkStart w:id="83" w:name="_Ref189393199"/>
      <w:bookmarkStart w:id="84" w:name="_Ref189393233"/>
      <w:bookmarkStart w:id="85" w:name="_Toc193278051"/>
      <w:r>
        <w:t>Phase 1: Orientation</w:t>
      </w:r>
      <w:bookmarkEnd w:id="83"/>
      <w:bookmarkEnd w:id="84"/>
      <w:bookmarkEnd w:id="85"/>
    </w:p>
    <w:p w:rsidR="00323BA0" w:rsidRDefault="00323BA0" w:rsidP="00323BA0">
      <w:pPr>
        <w:spacing w:after="0"/>
        <w:ind w:firstLine="0"/>
        <w:jc w:val="left"/>
        <w:rPr>
          <w:sz w:val="24"/>
          <w:szCs w:val="24"/>
        </w:rPr>
      </w:pPr>
    </w:p>
    <w:p w:rsidR="00061771" w:rsidRDefault="00323BA0" w:rsidP="002D6402">
      <w:pPr>
        <w:ind w:firstLine="0"/>
      </w:pPr>
      <w:r>
        <w:t>Phase one consists of t</w:t>
      </w:r>
      <w:r w:rsidR="00CD698B">
        <w:t>wo</w:t>
      </w:r>
      <w:r>
        <w:t xml:space="preserve"> key steps: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428"/>
        <w:gridCol w:w="4428"/>
      </w:tblGrid>
      <w:tr w:rsidR="00D22F67">
        <w:trPr>
          <w:trHeight w:val="2398"/>
        </w:trPr>
        <w:tc>
          <w:tcPr>
            <w:tcW w:w="4428" w:type="dxa"/>
          </w:tcPr>
          <w:p w:rsidR="00D81EDE" w:rsidRDefault="00D81EDE" w:rsidP="00653A47">
            <w:pPr>
              <w:pStyle w:val="ColorfulList-Accent11"/>
            </w:pPr>
          </w:p>
          <w:p w:rsidR="00D81EDE" w:rsidRDefault="003D34F9" w:rsidP="00653A47">
            <w:pPr>
              <w:pStyle w:val="ColorfulList-Accent11"/>
            </w:pPr>
            <w:r w:rsidRPr="0069491D">
              <w:rPr>
                <w:b/>
              </w:rPr>
              <w:t xml:space="preserve">Step 1: </w:t>
            </w:r>
            <w:r w:rsidRPr="0069491D">
              <w:t>LONG inception workshop;</w:t>
            </w:r>
          </w:p>
          <w:p w:rsidR="00D81EDE" w:rsidRDefault="003D34F9" w:rsidP="00653A47">
            <w:pPr>
              <w:pStyle w:val="ColorfulList-Accent11"/>
            </w:pPr>
            <w:r w:rsidRPr="0069491D">
              <w:rPr>
                <w:b/>
              </w:rPr>
              <w:t>Step 2</w:t>
            </w:r>
            <w:r w:rsidRPr="0069491D">
              <w:t xml:space="preserve">: LONG </w:t>
            </w:r>
            <w:r w:rsidR="00311B25">
              <w:t xml:space="preserve">orientation, </w:t>
            </w:r>
            <w:proofErr w:type="gramStart"/>
            <w:r w:rsidRPr="0069491D">
              <w:t xml:space="preserve">introduction </w:t>
            </w:r>
            <w:r w:rsidR="00311B25">
              <w:t>,</w:t>
            </w:r>
            <w:r w:rsidRPr="0069491D">
              <w:t>village</w:t>
            </w:r>
            <w:proofErr w:type="gramEnd"/>
            <w:r w:rsidRPr="0069491D">
              <w:t xml:space="preserve"> </w:t>
            </w:r>
            <w:proofErr w:type="spellStart"/>
            <w:r w:rsidRPr="0069491D">
              <w:t>history</w:t>
            </w:r>
            <w:r w:rsidR="009A1E96">
              <w:t>,</w:t>
            </w:r>
            <w:r w:rsidRPr="0069491D">
              <w:t>CDD</w:t>
            </w:r>
            <w:proofErr w:type="spellEnd"/>
            <w:r w:rsidRPr="0069491D">
              <w:t>, livelihood</w:t>
            </w:r>
            <w:r w:rsidR="008E4587">
              <w:t>,</w:t>
            </w:r>
            <w:r w:rsidRPr="0069491D">
              <w:t xml:space="preserve"> and nutrition sensitization. </w:t>
            </w:r>
          </w:p>
          <w:p w:rsidR="00D81EDE" w:rsidRDefault="00D81EDE" w:rsidP="00653A47">
            <w:pPr>
              <w:pStyle w:val="ColorfulList-Accent11"/>
            </w:pPr>
          </w:p>
        </w:tc>
        <w:tc>
          <w:tcPr>
            <w:tcW w:w="4428" w:type="dxa"/>
          </w:tcPr>
          <w:p w:rsidR="00D81EDE" w:rsidRDefault="00B5581C" w:rsidP="00653A47">
            <w:pPr>
              <w:pStyle w:val="ColorfulList-Accent11"/>
            </w:pPr>
            <w:r w:rsidRPr="002D6402">
              <w:rPr>
                <w:noProof/>
                <w:lang w:bidi="th-TH"/>
              </w:rPr>
              <w:drawing>
                <wp:inline distT="0" distB="0" distL="0" distR="0" wp14:anchorId="7950F393" wp14:editId="319D4936">
                  <wp:extent cx="1607449" cy="1524878"/>
                  <wp:effectExtent l="19050" t="0" r="0" b="0"/>
                  <wp:docPr id="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1609057" cy="1526403"/>
                          </a:xfrm>
                          <a:prstGeom prst="rect">
                            <a:avLst/>
                          </a:prstGeom>
                          <a:noFill/>
                          <a:ln w="9525">
                            <a:noFill/>
                            <a:miter lim="800000"/>
                            <a:headEnd/>
                            <a:tailEnd/>
                          </a:ln>
                        </pic:spPr>
                      </pic:pic>
                    </a:graphicData>
                  </a:graphic>
                </wp:inline>
              </w:drawing>
            </w:r>
          </w:p>
        </w:tc>
      </w:tr>
    </w:tbl>
    <w:p w:rsidR="00CF29F6" w:rsidRDefault="00CF29F6" w:rsidP="00323BA0">
      <w:pPr>
        <w:spacing w:after="0"/>
        <w:ind w:firstLine="0"/>
        <w:jc w:val="left"/>
        <w:rPr>
          <w:b/>
          <w:sz w:val="24"/>
          <w:szCs w:val="24"/>
        </w:rPr>
      </w:pPr>
    </w:p>
    <w:tbl>
      <w:tblPr>
        <w:tblStyle w:val="TableGrid"/>
        <w:tblW w:w="8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92"/>
        <w:gridCol w:w="1984"/>
        <w:gridCol w:w="284"/>
        <w:gridCol w:w="1335"/>
        <w:gridCol w:w="4536"/>
      </w:tblGrid>
      <w:tr w:rsidR="00D1767D" w:rsidRPr="00F61D5E">
        <w:tc>
          <w:tcPr>
            <w:tcW w:w="392" w:type="dxa"/>
            <w:shd w:val="clear" w:color="auto" w:fill="214B78"/>
          </w:tcPr>
          <w:p w:rsidR="00D1767D" w:rsidRPr="00F61D5E" w:rsidRDefault="00D1767D" w:rsidP="00323BA0">
            <w:pPr>
              <w:spacing w:after="0"/>
              <w:ind w:firstLine="0"/>
              <w:jc w:val="left"/>
              <w:rPr>
                <w:b/>
                <w:color w:val="1F497D" w:themeColor="text2"/>
                <w:szCs w:val="24"/>
              </w:rPr>
            </w:pPr>
          </w:p>
        </w:tc>
        <w:tc>
          <w:tcPr>
            <w:tcW w:w="1984" w:type="dxa"/>
            <w:shd w:val="clear" w:color="auto" w:fill="auto"/>
            <w:vAlign w:val="center"/>
          </w:tcPr>
          <w:p w:rsidR="00D1767D" w:rsidRPr="00F61D5E" w:rsidRDefault="00D1767D" w:rsidP="00323BA0">
            <w:pPr>
              <w:spacing w:after="0"/>
              <w:ind w:firstLine="0"/>
              <w:jc w:val="left"/>
              <w:rPr>
                <w:b/>
                <w:szCs w:val="24"/>
              </w:rPr>
            </w:pPr>
            <w:r w:rsidRPr="00F61D5E">
              <w:rPr>
                <w:b/>
                <w:color w:val="1F497D" w:themeColor="text2"/>
                <w:szCs w:val="24"/>
              </w:rPr>
              <w:t>Phase 1 “Orientation</w:t>
            </w:r>
            <w:r w:rsidRPr="00F61D5E">
              <w:rPr>
                <w:b/>
                <w:szCs w:val="24"/>
              </w:rPr>
              <w:t>”</w:t>
            </w:r>
          </w:p>
        </w:tc>
        <w:tc>
          <w:tcPr>
            <w:tcW w:w="284" w:type="dxa"/>
            <w:shd w:val="clear" w:color="auto" w:fill="E0E0E0"/>
          </w:tcPr>
          <w:p w:rsidR="00D1767D" w:rsidRPr="00F61D5E" w:rsidRDefault="00D1767D" w:rsidP="00CF29F6">
            <w:pPr>
              <w:spacing w:after="0"/>
              <w:ind w:right="-52" w:firstLine="0"/>
              <w:jc w:val="left"/>
              <w:rPr>
                <w:b/>
                <w:szCs w:val="24"/>
              </w:rPr>
            </w:pPr>
          </w:p>
        </w:tc>
        <w:tc>
          <w:tcPr>
            <w:tcW w:w="1335" w:type="dxa"/>
            <w:shd w:val="clear" w:color="auto" w:fill="auto"/>
            <w:vAlign w:val="center"/>
          </w:tcPr>
          <w:p w:rsidR="00D1767D" w:rsidRPr="00F61D5E" w:rsidRDefault="00D1767D" w:rsidP="00CF29F6">
            <w:pPr>
              <w:spacing w:after="0"/>
              <w:ind w:right="-52" w:firstLine="0"/>
              <w:jc w:val="left"/>
              <w:rPr>
                <w:b/>
                <w:szCs w:val="24"/>
              </w:rPr>
            </w:pPr>
            <w:r w:rsidRPr="00F61D5E">
              <w:rPr>
                <w:b/>
                <w:szCs w:val="24"/>
              </w:rPr>
              <w:t>Step 1:</w:t>
            </w:r>
          </w:p>
        </w:tc>
        <w:tc>
          <w:tcPr>
            <w:tcW w:w="4536" w:type="dxa"/>
            <w:shd w:val="clear" w:color="auto" w:fill="auto"/>
            <w:vAlign w:val="center"/>
          </w:tcPr>
          <w:p w:rsidR="00D1767D" w:rsidRPr="00F61D5E" w:rsidRDefault="00D1767D" w:rsidP="00323BA0">
            <w:pPr>
              <w:spacing w:after="0"/>
              <w:ind w:firstLine="0"/>
              <w:jc w:val="left"/>
              <w:rPr>
                <w:b/>
                <w:szCs w:val="24"/>
              </w:rPr>
            </w:pPr>
            <w:r w:rsidRPr="00F61D5E">
              <w:rPr>
                <w:b/>
                <w:szCs w:val="24"/>
              </w:rPr>
              <w:t>LONG inception workshop (or annual update meeting)</w:t>
            </w:r>
          </w:p>
        </w:tc>
      </w:tr>
    </w:tbl>
    <w:p w:rsidR="00323BA0" w:rsidRDefault="00323BA0" w:rsidP="00323BA0">
      <w:pPr>
        <w:spacing w:after="0"/>
        <w:ind w:firstLine="0"/>
        <w:jc w:val="left"/>
        <w:rPr>
          <w:sz w:val="24"/>
          <w:szCs w:val="24"/>
        </w:rPr>
      </w:pPr>
    </w:p>
    <w:p w:rsidR="00323BA0" w:rsidRDefault="00323BA0" w:rsidP="00323BA0">
      <w:r w:rsidRPr="0069491D">
        <w:t xml:space="preserve">LONG will </w:t>
      </w:r>
      <w:r w:rsidR="00D31D90" w:rsidRPr="0069491D">
        <w:t xml:space="preserve">be launched </w:t>
      </w:r>
      <w:r w:rsidRPr="0069491D">
        <w:t>with a two-day inception workshop facilitated</w:t>
      </w:r>
      <w:r w:rsidR="0017138B" w:rsidRPr="0069491D">
        <w:t xml:space="preserve"> by the PRF-LONG team. P</w:t>
      </w:r>
      <w:r w:rsidRPr="0069491D">
        <w:t>articipants will include PRF-LONG st</w:t>
      </w:r>
      <w:r w:rsidR="00C901B6" w:rsidRPr="0069491D">
        <w:t>aff (all levels), GOL</w:t>
      </w:r>
      <w:r w:rsidR="0017138B" w:rsidRPr="0069491D">
        <w:t xml:space="preserve"> staff from p</w:t>
      </w:r>
      <w:r w:rsidR="00C901B6" w:rsidRPr="0069491D">
        <w:t>rovincial,</w:t>
      </w:r>
      <w:r w:rsidRPr="0069491D">
        <w:t xml:space="preserve"> </w:t>
      </w:r>
      <w:r w:rsidR="0017138B" w:rsidRPr="0069491D">
        <w:t>d</w:t>
      </w:r>
      <w:r w:rsidRPr="0069491D">
        <w:t xml:space="preserve">istrict </w:t>
      </w:r>
      <w:r w:rsidR="00C901B6" w:rsidRPr="0069491D">
        <w:t xml:space="preserve">and </w:t>
      </w:r>
      <w:proofErr w:type="spellStart"/>
      <w:r w:rsidR="00C901B6" w:rsidRPr="0069491D">
        <w:rPr>
          <w:i/>
        </w:rPr>
        <w:t>kum</w:t>
      </w:r>
      <w:proofErr w:type="spellEnd"/>
      <w:r w:rsidR="00C901B6" w:rsidRPr="0069491D">
        <w:rPr>
          <w:i/>
        </w:rPr>
        <w:t xml:space="preserve"> ban</w:t>
      </w:r>
      <w:r w:rsidR="0017138B" w:rsidRPr="0069491D">
        <w:t>s</w:t>
      </w:r>
      <w:r w:rsidR="00E22B80" w:rsidRPr="0069491D">
        <w:t xml:space="preserve"> </w:t>
      </w:r>
      <w:r w:rsidRPr="0069491D">
        <w:t xml:space="preserve">and </w:t>
      </w:r>
      <w:r w:rsidR="001E6E86" w:rsidRPr="0069491D">
        <w:t xml:space="preserve">key </w:t>
      </w:r>
      <w:r w:rsidRPr="0069491D">
        <w:t xml:space="preserve">stakeholders, </w:t>
      </w:r>
      <w:r w:rsidR="001E6E86" w:rsidRPr="0069491D">
        <w:t xml:space="preserve">including </w:t>
      </w:r>
      <w:r w:rsidRPr="0069491D">
        <w:t xml:space="preserve">other development partners active in the same districts and </w:t>
      </w:r>
      <w:proofErr w:type="spellStart"/>
      <w:r w:rsidRPr="0069491D">
        <w:rPr>
          <w:i/>
        </w:rPr>
        <w:t>kum</w:t>
      </w:r>
      <w:proofErr w:type="spellEnd"/>
      <w:r w:rsidRPr="0069491D">
        <w:rPr>
          <w:i/>
        </w:rPr>
        <w:t xml:space="preserve"> ban</w:t>
      </w:r>
      <w:r w:rsidRPr="0069491D">
        <w:t>.</w:t>
      </w:r>
      <w:r>
        <w:t xml:space="preserve">  </w:t>
      </w:r>
    </w:p>
    <w:p w:rsidR="00323BA0" w:rsidRDefault="00323BA0" w:rsidP="00323BA0">
      <w:r>
        <w:t xml:space="preserve">The main objectives of this workshop are: </w:t>
      </w:r>
    </w:p>
    <w:p w:rsidR="00323BA0" w:rsidRDefault="00323BA0" w:rsidP="00653A47">
      <w:pPr>
        <w:pStyle w:val="ColorfulList-Accent11"/>
      </w:pPr>
      <w:r>
        <w:t xml:space="preserve">To </w:t>
      </w:r>
      <w:r w:rsidR="001E6E86">
        <w:t xml:space="preserve">review local </w:t>
      </w:r>
      <w:r>
        <w:t xml:space="preserve">development challenges </w:t>
      </w:r>
      <w:r w:rsidR="001E6E86">
        <w:t xml:space="preserve">to sustainable </w:t>
      </w:r>
      <w:r>
        <w:t>rural livelihood</w:t>
      </w:r>
      <w:r w:rsidR="0017138B">
        <w:t xml:space="preserve"> development</w:t>
      </w:r>
      <w:r>
        <w:t xml:space="preserve"> and</w:t>
      </w:r>
      <w:r w:rsidR="004638CA">
        <w:t xml:space="preserve"> improved</w:t>
      </w:r>
      <w:r>
        <w:t xml:space="preserve"> nutrition and </w:t>
      </w:r>
      <w:r w:rsidR="001E6E86">
        <w:t xml:space="preserve">the </w:t>
      </w:r>
      <w:r>
        <w:t>potential</w:t>
      </w:r>
      <w:r w:rsidR="0017138B">
        <w:t xml:space="preserve"> to mobilize</w:t>
      </w:r>
      <w:r w:rsidR="001E6E86">
        <w:t xml:space="preserve"> local resources using a </w:t>
      </w:r>
      <w:r>
        <w:t xml:space="preserve">CDD </w:t>
      </w:r>
      <w:r w:rsidR="001E6E86">
        <w:t>approach</w:t>
      </w:r>
      <w:r>
        <w:t>;</w:t>
      </w:r>
    </w:p>
    <w:p w:rsidR="00D81EDE" w:rsidRDefault="00323BA0" w:rsidP="00653A47">
      <w:pPr>
        <w:pStyle w:val="ColorfulList-Accent11"/>
      </w:pPr>
      <w:r w:rsidRPr="00285684">
        <w:t xml:space="preserve">To introduce and promote the LONG project including </w:t>
      </w:r>
      <w:r>
        <w:t>vision, expected</w:t>
      </w:r>
      <w:r w:rsidRPr="00285684">
        <w:t xml:space="preserve"> outcomes, approach, </w:t>
      </w:r>
      <w:r>
        <w:t>key steps and activities;</w:t>
      </w:r>
    </w:p>
    <w:p w:rsidR="00D81EDE" w:rsidRDefault="00323BA0" w:rsidP="00653A47">
      <w:pPr>
        <w:pStyle w:val="ColorfulList-Accent11"/>
      </w:pPr>
      <w:r w:rsidRPr="00285684">
        <w:t xml:space="preserve">To start effective </w:t>
      </w:r>
      <w:r w:rsidR="004638CA">
        <w:t>cross-</w:t>
      </w:r>
      <w:proofErr w:type="spellStart"/>
      <w:r w:rsidRPr="00285684">
        <w:t>sectoral</w:t>
      </w:r>
      <w:proofErr w:type="spellEnd"/>
      <w:r w:rsidRPr="00285684">
        <w:t xml:space="preserve"> coordination </w:t>
      </w:r>
      <w:r w:rsidR="004638CA">
        <w:t xml:space="preserve">among concerned line agencies and in consultation </w:t>
      </w:r>
      <w:r w:rsidRPr="00285684">
        <w:t>with all relevant stakeholders</w:t>
      </w:r>
      <w:r>
        <w:t>;</w:t>
      </w:r>
    </w:p>
    <w:p w:rsidR="00D81EDE" w:rsidRDefault="00323BA0" w:rsidP="00653A47">
      <w:pPr>
        <w:pStyle w:val="ColorfulList-Accent11"/>
      </w:pPr>
      <w:r w:rsidRPr="00285684">
        <w:t xml:space="preserve">To identify concrete partnerships as well as synergistic delivery channels. </w:t>
      </w:r>
    </w:p>
    <w:p w:rsidR="00D81EDE" w:rsidRDefault="00D81EDE" w:rsidP="00653A47">
      <w:pPr>
        <w:pStyle w:val="ColorfulList-Accent11"/>
      </w:pPr>
    </w:p>
    <w:p w:rsidR="00323BA0" w:rsidRDefault="004638CA" w:rsidP="00323BA0">
      <w:r>
        <w:t xml:space="preserve">The </w:t>
      </w:r>
      <w:r w:rsidR="00323BA0" w:rsidRPr="00285684">
        <w:t xml:space="preserve">LONG project </w:t>
      </w:r>
      <w:r>
        <w:t xml:space="preserve">will </w:t>
      </w:r>
      <w:r w:rsidR="0017138B">
        <w:t>formulate</w:t>
      </w:r>
      <w:r w:rsidR="00323BA0">
        <w:t xml:space="preserve"> direct response</w:t>
      </w:r>
      <w:r>
        <w:t>s</w:t>
      </w:r>
      <w:r w:rsidR="00323BA0">
        <w:t xml:space="preserve"> to </w:t>
      </w:r>
      <w:r w:rsidR="0017138B">
        <w:t>the</w:t>
      </w:r>
      <w:r>
        <w:t xml:space="preserve"> </w:t>
      </w:r>
      <w:r w:rsidR="00323BA0">
        <w:t>development challenge</w:t>
      </w:r>
      <w:r>
        <w:t>s</w:t>
      </w:r>
      <w:r w:rsidR="0017138B">
        <w:t xml:space="preserve"> identified during the workshop</w:t>
      </w:r>
      <w:r w:rsidR="00323BA0">
        <w:t xml:space="preserve">, in particular towards: </w:t>
      </w:r>
    </w:p>
    <w:p w:rsidR="00323BA0" w:rsidRPr="00B072C3" w:rsidRDefault="0017138B" w:rsidP="00653A47">
      <w:pPr>
        <w:pStyle w:val="ColorfulList-Accent11"/>
      </w:pPr>
      <w:r>
        <w:t>To reduce</w:t>
      </w:r>
      <w:r w:rsidR="00BD61B3">
        <w:t xml:space="preserve"> persistent</w:t>
      </w:r>
      <w:r w:rsidR="00323BA0" w:rsidRPr="00B072C3">
        <w:t xml:space="preserve"> </w:t>
      </w:r>
      <w:r w:rsidR="00BD61B3">
        <w:t>high levels of poverty, focusing on</w:t>
      </w:r>
      <w:r w:rsidR="00323BA0" w:rsidRPr="00B072C3">
        <w:t xml:space="preserve"> remote areas and among non-Lao-Tai ethnic groups despite strong aggregate economic growth (see 7</w:t>
      </w:r>
      <w:r w:rsidR="00323BA0" w:rsidRPr="004E0EE0">
        <w:rPr>
          <w:vertAlign w:val="superscript"/>
        </w:rPr>
        <w:t>th</w:t>
      </w:r>
      <w:r w:rsidR="00323BA0" w:rsidRPr="00B072C3">
        <w:t xml:space="preserve"> NSEDP);</w:t>
      </w:r>
    </w:p>
    <w:p w:rsidR="00D81EDE" w:rsidRDefault="0017138B" w:rsidP="00653A47">
      <w:pPr>
        <w:pStyle w:val="ColorfulList-Accent11"/>
      </w:pPr>
      <w:r>
        <w:t xml:space="preserve">To </w:t>
      </w:r>
      <w:r w:rsidR="00BD61B3">
        <w:t>facilitate</w:t>
      </w:r>
      <w:r w:rsidR="00323BA0" w:rsidRPr="00B072C3">
        <w:t xml:space="preserve"> rapid transit</w:t>
      </w:r>
      <w:r w:rsidR="00323BA0">
        <w:t>ions in upland livelihoods to decrease rising</w:t>
      </w:r>
      <w:r w:rsidR="00323BA0" w:rsidRPr="00B072C3">
        <w:t xml:space="preserve"> inequalities (see Agricultural Development Strategy 2020);</w:t>
      </w:r>
    </w:p>
    <w:p w:rsidR="00D81EDE" w:rsidRDefault="0017138B" w:rsidP="00653A47">
      <w:pPr>
        <w:pStyle w:val="ColorfulList-Accent11"/>
      </w:pPr>
      <w:r>
        <w:t>To decrease</w:t>
      </w:r>
      <w:r w:rsidR="00323BA0" w:rsidRPr="00B072C3">
        <w:t xml:space="preserve"> persistent and high levels of </w:t>
      </w:r>
      <w:proofErr w:type="gramStart"/>
      <w:r w:rsidR="00323BA0" w:rsidRPr="00B072C3">
        <w:t>malnutrition  (</w:t>
      </w:r>
      <w:proofErr w:type="gramEnd"/>
      <w:r w:rsidR="00323BA0" w:rsidRPr="00B072C3">
        <w:t>see Nutrition Policy 2020);</w:t>
      </w:r>
    </w:p>
    <w:p w:rsidR="00D81EDE" w:rsidRDefault="0017138B" w:rsidP="00653A47">
      <w:pPr>
        <w:pStyle w:val="ColorfulList-Accent11"/>
      </w:pPr>
      <w:proofErr w:type="gramStart"/>
      <w:r>
        <w:t>To exploit</w:t>
      </w:r>
      <w:r w:rsidR="00323BA0" w:rsidRPr="00B072C3">
        <w:t xml:space="preserve"> potential capacity for social mobilization (see </w:t>
      </w:r>
      <w:r w:rsidR="00BD61B3">
        <w:t>the Resolution of</w:t>
      </w:r>
      <w:r w:rsidR="00323BA0" w:rsidRPr="00B072C3">
        <w:t xml:space="preserve"> the 9</w:t>
      </w:r>
      <w:r w:rsidR="00323BA0" w:rsidRPr="004E0EE0">
        <w:rPr>
          <w:vertAlign w:val="superscript"/>
        </w:rPr>
        <w:t>th</w:t>
      </w:r>
      <w:r w:rsidR="00323BA0" w:rsidRPr="00B072C3">
        <w:t xml:space="preserve"> Party Congress)</w:t>
      </w:r>
      <w:r w:rsidR="00323BA0">
        <w:t>.</w:t>
      </w:r>
      <w:proofErr w:type="gramEnd"/>
    </w:p>
    <w:p w:rsidR="004C7DF0" w:rsidRDefault="004C7DF0" w:rsidP="004C7DF0">
      <w:pPr>
        <w:spacing w:after="0"/>
        <w:ind w:firstLine="0"/>
        <w:jc w:val="left"/>
      </w:pPr>
    </w:p>
    <w:p w:rsidR="00BD61B3" w:rsidRDefault="00BD61B3" w:rsidP="004C7DF0">
      <w:pPr>
        <w:spacing w:after="0"/>
        <w:ind w:firstLine="0"/>
        <w:jc w:val="left"/>
      </w:pPr>
      <w:r>
        <w:t>T</w:t>
      </w:r>
      <w:r w:rsidR="00323BA0" w:rsidRPr="00285684">
        <w:t xml:space="preserve">he LONG project </w:t>
      </w:r>
      <w:r>
        <w:t>will support implementation of GOL’s policy</w:t>
      </w:r>
      <w:r w:rsidR="00323BA0">
        <w:t xml:space="preserve"> through: </w:t>
      </w:r>
    </w:p>
    <w:p w:rsidR="00323BA0" w:rsidRPr="00B072C3" w:rsidRDefault="00323BA0" w:rsidP="004C7DF0">
      <w:pPr>
        <w:spacing w:after="0"/>
        <w:ind w:firstLine="0"/>
        <w:jc w:val="left"/>
      </w:pPr>
    </w:p>
    <w:p w:rsidR="00323BA0" w:rsidRDefault="00E22B80" w:rsidP="00653A47">
      <w:pPr>
        <w:pStyle w:val="ColorfulList-Accent11"/>
      </w:pPr>
      <w:r>
        <w:t>A</w:t>
      </w:r>
      <w:r w:rsidR="00323BA0">
        <w:t xml:space="preserve">pplying </w:t>
      </w:r>
      <w:r w:rsidR="00323BA0" w:rsidRPr="00B072C3">
        <w:t xml:space="preserve">changes </w:t>
      </w:r>
      <w:r w:rsidR="00323BA0">
        <w:t>s</w:t>
      </w:r>
      <w:r w:rsidR="00323BA0" w:rsidRPr="00B072C3">
        <w:t>et forth in the 7</w:t>
      </w:r>
      <w:r w:rsidR="00323BA0" w:rsidRPr="004E0EE0">
        <w:rPr>
          <w:vertAlign w:val="superscript"/>
        </w:rPr>
        <w:t>th</w:t>
      </w:r>
      <w:r w:rsidR="00323BA0" w:rsidRPr="00B072C3">
        <w:t xml:space="preserve"> National Social and Economic Development Plan (7</w:t>
      </w:r>
      <w:r w:rsidR="00323BA0" w:rsidRPr="004E0EE0">
        <w:rPr>
          <w:vertAlign w:val="superscript"/>
        </w:rPr>
        <w:t>th</w:t>
      </w:r>
      <w:r w:rsidR="00323BA0">
        <w:t xml:space="preserve"> NSEDP) and the f</w:t>
      </w:r>
      <w:r w:rsidR="00323BA0" w:rsidRPr="00A66E43">
        <w:t>our Breakthroughs stated in the Resolu</w:t>
      </w:r>
      <w:r w:rsidR="00323BA0">
        <w:t>tion of the 9</w:t>
      </w:r>
      <w:r w:rsidR="00323BA0" w:rsidRPr="004E0EE0">
        <w:rPr>
          <w:vertAlign w:val="superscript"/>
        </w:rPr>
        <w:t>th</w:t>
      </w:r>
      <w:r w:rsidR="00323BA0">
        <w:t xml:space="preserve"> Party Congress;</w:t>
      </w:r>
    </w:p>
    <w:p w:rsidR="00D81EDE" w:rsidRDefault="00E22B80" w:rsidP="00653A47">
      <w:pPr>
        <w:pStyle w:val="ColorfulList-Accent11"/>
      </w:pPr>
      <w:r>
        <w:t>S</w:t>
      </w:r>
      <w:r w:rsidR="00323BA0">
        <w:t>trengthening</w:t>
      </w:r>
      <w:r w:rsidR="00323BA0" w:rsidRPr="00A66E43">
        <w:t xml:space="preserve"> village and </w:t>
      </w:r>
      <w:proofErr w:type="spellStart"/>
      <w:r w:rsidR="00323BA0" w:rsidRPr="00B072C3">
        <w:rPr>
          <w:i/>
        </w:rPr>
        <w:t>kum</w:t>
      </w:r>
      <w:proofErr w:type="spellEnd"/>
      <w:r w:rsidR="00323BA0" w:rsidRPr="00B072C3">
        <w:rPr>
          <w:i/>
        </w:rPr>
        <w:t xml:space="preserve"> ban</w:t>
      </w:r>
      <w:r w:rsidR="00323BA0" w:rsidRPr="00A66E43">
        <w:t xml:space="preserve"> institutions</w:t>
      </w:r>
      <w:r w:rsidR="00323BA0">
        <w:t>;</w:t>
      </w:r>
    </w:p>
    <w:p w:rsidR="00D81EDE" w:rsidRDefault="00E22B80" w:rsidP="00653A47">
      <w:pPr>
        <w:pStyle w:val="ColorfulList-Accent11"/>
      </w:pPr>
      <w:r>
        <w:t>S</w:t>
      </w:r>
      <w:r w:rsidR="00323BA0">
        <w:t>upporting</w:t>
      </w:r>
      <w:r w:rsidR="00323BA0" w:rsidRPr="00A66E43">
        <w:t xml:space="preserve"> developme</w:t>
      </w:r>
      <w:r>
        <w:t>nt of market-oriented products;</w:t>
      </w:r>
    </w:p>
    <w:p w:rsidR="00D81EDE" w:rsidRDefault="00E22B80" w:rsidP="00653A47">
      <w:pPr>
        <w:pStyle w:val="ColorfulList-Accent11"/>
      </w:pPr>
      <w:r>
        <w:t>S</w:t>
      </w:r>
      <w:r w:rsidR="00323BA0" w:rsidRPr="00A66E43">
        <w:t>ustainability of economic development along with cultural and social progress, while preserving natural resources</w:t>
      </w:r>
      <w:r w:rsidR="00323BA0">
        <w:t xml:space="preserve"> and protecting the environment;</w:t>
      </w:r>
    </w:p>
    <w:p w:rsidR="00D81EDE" w:rsidRDefault="00E22B80" w:rsidP="00653A47">
      <w:pPr>
        <w:pStyle w:val="ColorfulList-Accent11"/>
      </w:pPr>
      <w:proofErr w:type="gramStart"/>
      <w:r>
        <w:t>W</w:t>
      </w:r>
      <w:r w:rsidR="00323BA0">
        <w:t xml:space="preserve">orking towards increasing household </w:t>
      </w:r>
      <w:r w:rsidR="00323BA0" w:rsidRPr="00A66E43">
        <w:t xml:space="preserve">food </w:t>
      </w:r>
      <w:r w:rsidR="00323BA0">
        <w:t>and nutrition security.</w:t>
      </w:r>
      <w:proofErr w:type="gramEnd"/>
    </w:p>
    <w:p w:rsidR="00323BA0" w:rsidRDefault="00323BA0" w:rsidP="00817FA8">
      <w:r w:rsidRPr="00B072C3">
        <w:lastRenderedPageBreak/>
        <w:t xml:space="preserve">After the workshop, all participants </w:t>
      </w:r>
      <w:r w:rsidR="00BD61B3">
        <w:t xml:space="preserve">are expected to have </w:t>
      </w:r>
      <w:r w:rsidRPr="00B072C3">
        <w:t xml:space="preserve">the same level of understanding of the LONG project with its innovative CDD approach for improved livelihood and nutrition.  PRF-LONG project </w:t>
      </w:r>
      <w:r w:rsidR="00BD61B3">
        <w:t>staff and GOL o</w:t>
      </w:r>
      <w:r w:rsidR="00311B25">
        <w:t>ff</w:t>
      </w:r>
      <w:r w:rsidR="00BD61B3">
        <w:t>icials</w:t>
      </w:r>
      <w:r w:rsidRPr="00B072C3">
        <w:t xml:space="preserve"> will fully understand their roles and responsibilities. </w:t>
      </w:r>
      <w:r w:rsidRPr="00285684">
        <w:t xml:space="preserve">In districts that have </w:t>
      </w:r>
      <w:r w:rsidR="00BD61B3">
        <w:t>participated</w:t>
      </w:r>
      <w:r w:rsidRPr="00285684">
        <w:t xml:space="preserve"> in PRF-LONG for at least one year, the inception workshop will be replaced by an an</w:t>
      </w:r>
      <w:r w:rsidR="00BD61B3">
        <w:t>nual one-day update meeting for</w:t>
      </w:r>
      <w:r w:rsidRPr="00285684">
        <w:t xml:space="preserve"> the purpose of reporting on progress during the previous year and of discussing any necessary changes or modifications to the LONG activities, methods, tools and regulations.</w:t>
      </w:r>
      <w:r>
        <w:t xml:space="preserve"> </w:t>
      </w:r>
    </w:p>
    <w:p w:rsidR="00323BA0" w:rsidRDefault="00323BA0" w:rsidP="00323BA0">
      <w:pPr>
        <w:spacing w:after="0"/>
        <w:ind w:firstLine="0"/>
        <w:rPr>
          <w:sz w:val="24"/>
          <w:szCs w:val="24"/>
        </w:rPr>
      </w:pPr>
    </w:p>
    <w:tbl>
      <w:tblPr>
        <w:tblStyle w:val="TableGrid"/>
        <w:tblW w:w="8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534"/>
        <w:gridCol w:w="1984"/>
        <w:gridCol w:w="284"/>
        <w:gridCol w:w="1335"/>
        <w:gridCol w:w="4536"/>
      </w:tblGrid>
      <w:tr w:rsidR="00D1767D" w:rsidRPr="00214DB7">
        <w:tc>
          <w:tcPr>
            <w:tcW w:w="534" w:type="dxa"/>
            <w:shd w:val="clear" w:color="auto" w:fill="214B78"/>
            <w:vAlign w:val="center"/>
          </w:tcPr>
          <w:p w:rsidR="00D1767D" w:rsidRPr="00214DB7" w:rsidRDefault="00D1767D" w:rsidP="00323BA0">
            <w:pPr>
              <w:spacing w:after="0"/>
              <w:ind w:firstLine="0"/>
              <w:jc w:val="left"/>
              <w:rPr>
                <w:b/>
                <w:color w:val="1F497D" w:themeColor="text2"/>
                <w:szCs w:val="24"/>
              </w:rPr>
            </w:pPr>
          </w:p>
        </w:tc>
        <w:tc>
          <w:tcPr>
            <w:tcW w:w="1984" w:type="dxa"/>
            <w:shd w:val="clear" w:color="auto" w:fill="auto"/>
            <w:vAlign w:val="center"/>
          </w:tcPr>
          <w:p w:rsidR="00D1767D" w:rsidRPr="00214DB7" w:rsidRDefault="00D1767D" w:rsidP="00323BA0">
            <w:pPr>
              <w:spacing w:after="0"/>
              <w:ind w:firstLine="0"/>
              <w:jc w:val="left"/>
              <w:rPr>
                <w:b/>
                <w:szCs w:val="24"/>
              </w:rPr>
            </w:pPr>
            <w:r w:rsidRPr="00214DB7">
              <w:rPr>
                <w:b/>
                <w:color w:val="1F497D" w:themeColor="text2"/>
                <w:szCs w:val="24"/>
              </w:rPr>
              <w:t>Phase 1 “Orientation</w:t>
            </w:r>
            <w:r w:rsidRPr="00214DB7">
              <w:rPr>
                <w:b/>
                <w:szCs w:val="24"/>
              </w:rPr>
              <w:t>”</w:t>
            </w:r>
          </w:p>
        </w:tc>
        <w:tc>
          <w:tcPr>
            <w:tcW w:w="284" w:type="dxa"/>
            <w:shd w:val="clear" w:color="auto" w:fill="E0E0E0"/>
            <w:vAlign w:val="center"/>
          </w:tcPr>
          <w:p w:rsidR="00D1767D" w:rsidRPr="00214DB7" w:rsidRDefault="00D1767D" w:rsidP="00CF29F6">
            <w:pPr>
              <w:spacing w:after="0"/>
              <w:ind w:right="-52" w:firstLine="0"/>
              <w:jc w:val="left"/>
              <w:rPr>
                <w:b/>
                <w:szCs w:val="24"/>
              </w:rPr>
            </w:pPr>
          </w:p>
        </w:tc>
        <w:tc>
          <w:tcPr>
            <w:tcW w:w="1335" w:type="dxa"/>
            <w:shd w:val="clear" w:color="auto" w:fill="auto"/>
            <w:vAlign w:val="center"/>
          </w:tcPr>
          <w:p w:rsidR="00D1767D" w:rsidRPr="00214DB7" w:rsidRDefault="00D1767D" w:rsidP="00CF29F6">
            <w:pPr>
              <w:spacing w:after="0"/>
              <w:ind w:right="-52" w:firstLine="0"/>
              <w:jc w:val="left"/>
              <w:rPr>
                <w:b/>
                <w:szCs w:val="24"/>
              </w:rPr>
            </w:pPr>
            <w:r w:rsidRPr="00214DB7">
              <w:rPr>
                <w:b/>
                <w:szCs w:val="24"/>
              </w:rPr>
              <w:t>Step 2:</w:t>
            </w:r>
          </w:p>
        </w:tc>
        <w:tc>
          <w:tcPr>
            <w:tcW w:w="4536" w:type="dxa"/>
            <w:vAlign w:val="center"/>
          </w:tcPr>
          <w:p w:rsidR="00D1767D" w:rsidRPr="00214DB7" w:rsidRDefault="00311B25" w:rsidP="00323BA0">
            <w:pPr>
              <w:spacing w:after="0"/>
              <w:ind w:firstLine="0"/>
              <w:jc w:val="left"/>
              <w:rPr>
                <w:b/>
                <w:szCs w:val="24"/>
              </w:rPr>
            </w:pPr>
            <w:r w:rsidRPr="0069491D">
              <w:t xml:space="preserve">LONG </w:t>
            </w:r>
            <w:r>
              <w:t xml:space="preserve">orientation, </w:t>
            </w:r>
            <w:r w:rsidRPr="0069491D">
              <w:t xml:space="preserve">introduction </w:t>
            </w:r>
            <w:r>
              <w:t>,</w:t>
            </w:r>
            <w:r w:rsidRPr="0069491D">
              <w:t>village history</w:t>
            </w:r>
            <w:r>
              <w:t>,</w:t>
            </w:r>
            <w:r w:rsidR="007323F4">
              <w:t xml:space="preserve"> </w:t>
            </w:r>
            <w:r w:rsidRPr="0069491D">
              <w:t>CDD, livelihood</w:t>
            </w:r>
            <w:r>
              <w:t>,</w:t>
            </w:r>
            <w:r w:rsidRPr="0069491D">
              <w:t xml:space="preserve"> and nutrition sensitization</w:t>
            </w:r>
          </w:p>
        </w:tc>
      </w:tr>
    </w:tbl>
    <w:p w:rsidR="00D1767D" w:rsidRDefault="00D1767D" w:rsidP="00C901B6">
      <w:pPr>
        <w:rPr>
          <w:b/>
        </w:rPr>
      </w:pPr>
    </w:p>
    <w:p w:rsidR="00061771" w:rsidRDefault="00C636EB" w:rsidP="002D6402">
      <w:pPr>
        <w:ind w:firstLine="0"/>
        <w:rPr>
          <w:b/>
        </w:rPr>
      </w:pPr>
      <w:r w:rsidRPr="00C636EB">
        <w:rPr>
          <w:b/>
        </w:rPr>
        <w:t>LONG</w:t>
      </w:r>
      <w:r w:rsidR="001F4023">
        <w:rPr>
          <w:b/>
        </w:rPr>
        <w:t xml:space="preserve"> </w:t>
      </w:r>
      <w:r w:rsidR="00311B25">
        <w:rPr>
          <w:b/>
        </w:rPr>
        <w:t xml:space="preserve">Orientation and </w:t>
      </w:r>
      <w:r w:rsidR="001F4023">
        <w:rPr>
          <w:b/>
        </w:rPr>
        <w:t>I</w:t>
      </w:r>
      <w:r w:rsidRPr="00C636EB">
        <w:rPr>
          <w:b/>
        </w:rPr>
        <w:t>ntroduction</w:t>
      </w:r>
    </w:p>
    <w:p w:rsidR="00C901B6" w:rsidRDefault="00323BA0" w:rsidP="00C901B6">
      <w:r>
        <w:t xml:space="preserve">Villagers will be </w:t>
      </w:r>
      <w:r w:rsidR="00D30DE8">
        <w:t xml:space="preserve">oriented and </w:t>
      </w:r>
      <w:r>
        <w:t>in</w:t>
      </w:r>
      <w:r w:rsidR="00C901B6">
        <w:t>troduced to the LONG project</w:t>
      </w:r>
      <w:r>
        <w:t xml:space="preserve"> through a </w:t>
      </w:r>
      <w:r w:rsidR="00214DB7" w:rsidRPr="0069491D">
        <w:t>half</w:t>
      </w:r>
      <w:r w:rsidR="00C636EB" w:rsidRPr="0069491D">
        <w:t xml:space="preserve"> day</w:t>
      </w:r>
      <w:r w:rsidR="00C901B6" w:rsidRPr="0069491D">
        <w:t xml:space="preserve"> village meeting</w:t>
      </w:r>
      <w:r w:rsidRPr="0069491D">
        <w:t xml:space="preserve"> (</w:t>
      </w:r>
      <w:r w:rsidR="00214DB7" w:rsidRPr="0069491D">
        <w:t>followed by an</w:t>
      </w:r>
      <w:r w:rsidR="00C901B6" w:rsidRPr="0069491D">
        <w:t xml:space="preserve"> </w:t>
      </w:r>
      <w:r w:rsidRPr="0069491D">
        <w:t xml:space="preserve">overnight stay). </w:t>
      </w:r>
      <w:r w:rsidR="00C901B6" w:rsidRPr="0069491D">
        <w:t xml:space="preserve">The objectives of the LONG </w:t>
      </w:r>
      <w:r w:rsidR="00474533">
        <w:t xml:space="preserve">orientation and </w:t>
      </w:r>
      <w:r w:rsidR="00C901B6" w:rsidRPr="0069491D">
        <w:t>introduction are:</w:t>
      </w:r>
    </w:p>
    <w:p w:rsidR="00C901B6" w:rsidRPr="0069491D" w:rsidRDefault="00C901B6" w:rsidP="00653A47">
      <w:pPr>
        <w:pStyle w:val="ColorfulList-Accent11"/>
      </w:pPr>
      <w:r w:rsidRPr="0069491D">
        <w:t>To clarify project objectives, outcomes and key activities</w:t>
      </w:r>
      <w:r w:rsidR="00C636EB" w:rsidRPr="0069491D">
        <w:t xml:space="preserve"> through presentation and Q&amp;A sessions</w:t>
      </w:r>
      <w:r w:rsidRPr="0069491D">
        <w:t>;</w:t>
      </w:r>
    </w:p>
    <w:p w:rsidR="00D81EDE" w:rsidRDefault="00C901B6" w:rsidP="00653A47">
      <w:pPr>
        <w:pStyle w:val="ColorfulList-Accent11"/>
      </w:pPr>
      <w:r w:rsidRPr="0069491D">
        <w:t>To familiarize villagers with their rights, roles and responsibilities;</w:t>
      </w:r>
    </w:p>
    <w:p w:rsidR="00D81EDE" w:rsidRDefault="00C636EB" w:rsidP="00653A47">
      <w:pPr>
        <w:pStyle w:val="ColorfulList-Accent11"/>
      </w:pPr>
      <w:r w:rsidRPr="0069491D">
        <w:t>To acquaint villagers with</w:t>
      </w:r>
      <w:r w:rsidR="00C901B6" w:rsidRPr="0069491D">
        <w:t xml:space="preserve"> LONG</w:t>
      </w:r>
      <w:r w:rsidRPr="0069491D">
        <w:t>’s innovative approach and household benefits</w:t>
      </w:r>
      <w:r w:rsidR="00C901B6" w:rsidRPr="0069491D">
        <w:t xml:space="preserve">. </w:t>
      </w:r>
    </w:p>
    <w:p w:rsidR="00C636EB" w:rsidRDefault="00323BA0" w:rsidP="00C901B6">
      <w:r>
        <w:t>Each household is invited to participate in the village</w:t>
      </w:r>
      <w:r w:rsidR="00937321">
        <w:t xml:space="preserve"> meeting to introduce the LONG project to communities</w:t>
      </w:r>
      <w:r>
        <w:t xml:space="preserve"> (both head and spouse) facilitated by the young graduates and </w:t>
      </w:r>
      <w:r w:rsidR="00C636EB">
        <w:t>PRF-</w:t>
      </w:r>
      <w:r>
        <w:t xml:space="preserve">LONG staff. </w:t>
      </w:r>
      <w:r w:rsidRPr="00401A99">
        <w:t>Du</w:t>
      </w:r>
      <w:r w:rsidR="00937321">
        <w:t xml:space="preserve">ring the meeting villagers </w:t>
      </w:r>
      <w:r w:rsidRPr="00401A99">
        <w:t>also</w:t>
      </w:r>
      <w:r w:rsidR="00937321">
        <w:t xml:space="preserve"> will</w:t>
      </w:r>
      <w:r w:rsidRPr="00401A99">
        <w:t xml:space="preserve"> be informed about the mechanism to redress grievances during all projec</w:t>
      </w:r>
      <w:r>
        <w:t xml:space="preserve">t stages. </w:t>
      </w:r>
    </w:p>
    <w:p w:rsidR="00061771" w:rsidRDefault="00C636EB" w:rsidP="002D6402">
      <w:pPr>
        <w:ind w:firstLine="0"/>
        <w:rPr>
          <w:b/>
        </w:rPr>
      </w:pPr>
      <w:r w:rsidRPr="0069491D">
        <w:rPr>
          <w:b/>
        </w:rPr>
        <w:t xml:space="preserve">LONG </w:t>
      </w:r>
      <w:r w:rsidR="001F4023" w:rsidRPr="0069491D">
        <w:rPr>
          <w:b/>
        </w:rPr>
        <w:t>H</w:t>
      </w:r>
      <w:r w:rsidRPr="0069491D">
        <w:rPr>
          <w:b/>
        </w:rPr>
        <w:t>istory</w:t>
      </w:r>
      <w:r w:rsidR="002B190D">
        <w:rPr>
          <w:b/>
        </w:rPr>
        <w:t xml:space="preserve"> </w:t>
      </w:r>
    </w:p>
    <w:p w:rsidR="00323BA0" w:rsidRDefault="00323BA0" w:rsidP="00214DB7">
      <w:r w:rsidRPr="0069491D">
        <w:t>After the meeting the villagers will decide on which authorities and group of households shall continue to work together and explore, analyze</w:t>
      </w:r>
      <w:r w:rsidR="00C13875" w:rsidRPr="0069491D">
        <w:t xml:space="preserve"> and document the history of</w:t>
      </w:r>
      <w:r w:rsidRPr="0069491D">
        <w:t xml:space="preserve"> village</w:t>
      </w:r>
      <w:r w:rsidR="00C13875" w:rsidRPr="0069491D">
        <w:t xml:space="preserve"> development</w:t>
      </w:r>
      <w:r w:rsidRPr="0069491D">
        <w:t xml:space="preserve"> (</w:t>
      </w:r>
      <w:proofErr w:type="gramStart"/>
      <w:r w:rsidRPr="0069491D">
        <w:t xml:space="preserve">ideally a groups of </w:t>
      </w:r>
      <w:r w:rsidR="00A43C18" w:rsidRPr="0069491D">
        <w:t>6-8</w:t>
      </w:r>
      <w:r w:rsidRPr="0069491D">
        <w:t xml:space="preserve"> villagers</w:t>
      </w:r>
      <w:r w:rsidR="00A43C18" w:rsidRPr="0069491D">
        <w:t>, including both women and men</w:t>
      </w:r>
      <w:r w:rsidRPr="0069491D">
        <w:t>)</w:t>
      </w:r>
      <w:proofErr w:type="gramEnd"/>
      <w:r w:rsidRPr="0069491D">
        <w:t xml:space="preserve">. </w:t>
      </w:r>
      <w:r w:rsidR="00214DB7" w:rsidRPr="0069491D">
        <w:t>The village history will be conduced the subsequent day (half-day morning session).</w:t>
      </w:r>
    </w:p>
    <w:p w:rsidR="00323BA0" w:rsidRDefault="00323BA0" w:rsidP="00323BA0">
      <w:r>
        <w:t>The investigation will focus on</w:t>
      </w:r>
      <w:r w:rsidRPr="00B236B3">
        <w:t xml:space="preserve"> previous project activities, methods and outcomes</w:t>
      </w:r>
      <w:r>
        <w:t xml:space="preserve"> (</w:t>
      </w:r>
      <w:r w:rsidRPr="00C636EB">
        <w:rPr>
          <w:i/>
        </w:rPr>
        <w:t>what worked and why as well as what did not work and why)</w:t>
      </w:r>
      <w:r w:rsidRPr="00B236B3">
        <w:t>.</w:t>
      </w:r>
      <w:r>
        <w:t xml:space="preserve"> The identification of existing SHGs will help villagers to understand that they already practice “self-help” and help the</w:t>
      </w:r>
      <w:r w:rsidR="00937321">
        <w:t xml:space="preserve"> staff to identify potentials on which to build</w:t>
      </w:r>
      <w:r>
        <w:t xml:space="preserve">. </w:t>
      </w:r>
    </w:p>
    <w:p w:rsidR="00323BA0" w:rsidRDefault="00323BA0" w:rsidP="00323BA0">
      <w:r w:rsidRPr="00B236B3">
        <w:t xml:space="preserve">The </w:t>
      </w:r>
      <w:r>
        <w:t>main obj</w:t>
      </w:r>
      <w:r w:rsidR="00C13875">
        <w:t xml:space="preserve">ectives reporting the village development history </w:t>
      </w:r>
      <w:r w:rsidRPr="00B236B3">
        <w:t>are</w:t>
      </w:r>
      <w:r w:rsidR="00C13875">
        <w:t>:</w:t>
      </w:r>
      <w:r w:rsidRPr="00B236B3">
        <w:t xml:space="preserve"> </w:t>
      </w:r>
    </w:p>
    <w:p w:rsidR="00323BA0" w:rsidRDefault="00323BA0" w:rsidP="00653A47">
      <w:pPr>
        <w:pStyle w:val="ColorfulList-Accent11"/>
      </w:pPr>
      <w:r w:rsidRPr="00867609">
        <w:t xml:space="preserve">To understand </w:t>
      </w:r>
      <w:r w:rsidR="00937321">
        <w:t>the</w:t>
      </w:r>
      <w:r>
        <w:t xml:space="preserve"> </w:t>
      </w:r>
      <w:r w:rsidRPr="00867609">
        <w:t xml:space="preserve">development history </w:t>
      </w:r>
      <w:r w:rsidR="00937321">
        <w:t>of the village (including</w:t>
      </w:r>
      <w:r w:rsidRPr="00867609">
        <w:t xml:space="preserve"> potentials and/or barriers for the LONG project)</w:t>
      </w:r>
      <w:r>
        <w:t>;</w:t>
      </w:r>
    </w:p>
    <w:p w:rsidR="00D81EDE" w:rsidRDefault="00A43C18" w:rsidP="00653A47">
      <w:pPr>
        <w:pStyle w:val="ColorfulList-Accent11"/>
      </w:pPr>
      <w:r>
        <w:t>To identify and document ex</w:t>
      </w:r>
      <w:r w:rsidR="00323BA0">
        <w:t>isting SHG</w:t>
      </w:r>
      <w:r w:rsidR="00937321">
        <w:t>s</w:t>
      </w:r>
      <w:r w:rsidR="00323BA0">
        <w:t>, their activities, and results;</w:t>
      </w:r>
    </w:p>
    <w:p w:rsidR="00D81EDE" w:rsidRDefault="00323BA0" w:rsidP="00653A47">
      <w:pPr>
        <w:pStyle w:val="ColorfulList-Accent11"/>
      </w:pPr>
      <w:r w:rsidRPr="00867609">
        <w:t xml:space="preserve">To identify first potentials </w:t>
      </w:r>
      <w:r w:rsidR="00937321">
        <w:t xml:space="preserve">on </w:t>
      </w:r>
      <w:r w:rsidRPr="00867609">
        <w:t xml:space="preserve">which the LONG project </w:t>
      </w:r>
      <w:r>
        <w:t xml:space="preserve">could </w:t>
      </w:r>
      <w:r w:rsidR="00937321">
        <w:t>capitalize</w:t>
      </w:r>
      <w:r>
        <w:t>;</w:t>
      </w:r>
    </w:p>
    <w:p w:rsidR="00D81EDE" w:rsidRDefault="00323BA0" w:rsidP="00653A47">
      <w:pPr>
        <w:pStyle w:val="ColorfulList-Accent11"/>
      </w:pPr>
      <w:r w:rsidRPr="00A33A95">
        <w:t xml:space="preserve">To avoid making the same mistakes during LONG as previous projects. </w:t>
      </w:r>
    </w:p>
    <w:p w:rsidR="00D1767D" w:rsidRDefault="00D1767D" w:rsidP="00323BA0"/>
    <w:p w:rsidR="00061771" w:rsidRDefault="002B190D" w:rsidP="002D6402">
      <w:pPr>
        <w:ind w:firstLine="0"/>
      </w:pPr>
      <w:r w:rsidRPr="0069491D">
        <w:rPr>
          <w:b/>
        </w:rPr>
        <w:t>CDD, livelihood, and nutrition sensitization</w:t>
      </w:r>
    </w:p>
    <w:p w:rsidR="00323BA0" w:rsidRPr="0069491D" w:rsidRDefault="00323BA0" w:rsidP="00323BA0">
      <w:r w:rsidRPr="0069491D">
        <w:lastRenderedPageBreak/>
        <w:t>In order to have a focused, effective and sensible PRA, communities need to be</w:t>
      </w:r>
      <w:r w:rsidR="00D31C02" w:rsidRPr="0069491D">
        <w:t xml:space="preserve"> sensitized to the potential for</w:t>
      </w:r>
      <w:r w:rsidRPr="0069491D">
        <w:t xml:space="preserve"> CDD</w:t>
      </w:r>
      <w:r w:rsidR="008B0F1E" w:rsidRPr="0069491D">
        <w:t>, livelihood and nutrition</w:t>
      </w:r>
      <w:r w:rsidR="00D31C02" w:rsidRPr="0069491D">
        <w:t>,</w:t>
      </w:r>
      <w:r w:rsidRPr="0069491D">
        <w:t xml:space="preserve"> for which an interactive one-day</w:t>
      </w:r>
      <w:r w:rsidR="009B162C" w:rsidRPr="0069491D">
        <w:t xml:space="preserve"> </w:t>
      </w:r>
      <w:r w:rsidRPr="0069491D">
        <w:t>sensitization session at village</w:t>
      </w:r>
      <w:r w:rsidR="009B162C" w:rsidRPr="0069491D">
        <w:t xml:space="preserve"> (preferably two half days with overnight stay)</w:t>
      </w:r>
      <w:r w:rsidRPr="0069491D">
        <w:t xml:space="preserve"> will be facilitated by the young graduates and </w:t>
      </w:r>
      <w:r w:rsidR="009B162C" w:rsidRPr="0069491D">
        <w:t>PRF-</w:t>
      </w:r>
      <w:r w:rsidRPr="0069491D">
        <w:t>LONG staff.</w:t>
      </w:r>
      <w:r w:rsidR="00F517C3" w:rsidRPr="0069491D">
        <w:rPr>
          <w:rStyle w:val="FootnoteReference"/>
        </w:rPr>
        <w:t xml:space="preserve"> </w:t>
      </w:r>
      <w:r w:rsidR="00F517C3" w:rsidRPr="0069491D">
        <w:rPr>
          <w:rStyle w:val="FootnoteReference"/>
        </w:rPr>
        <w:footnoteReference w:id="1"/>
      </w:r>
      <w:r w:rsidRPr="0069491D">
        <w:t xml:space="preserve"> </w:t>
      </w:r>
    </w:p>
    <w:p w:rsidR="00323BA0" w:rsidRDefault="00323BA0" w:rsidP="00323BA0">
      <w:r w:rsidRPr="0069491D">
        <w:t>The main objectives of the CDD</w:t>
      </w:r>
      <w:r w:rsidR="00F760E3" w:rsidRPr="0069491D">
        <w:t>, livelihood and nutrition</w:t>
      </w:r>
      <w:r w:rsidRPr="0069491D">
        <w:t xml:space="preserve"> sensitization are</w:t>
      </w:r>
      <w:r w:rsidR="001F4023" w:rsidRPr="0069491D">
        <w:t>:</w:t>
      </w:r>
      <w:r w:rsidRPr="00B236B3">
        <w:t xml:space="preserve"> </w:t>
      </w:r>
      <w:r>
        <w:t xml:space="preserve"> </w:t>
      </w:r>
    </w:p>
    <w:p w:rsidR="00323BA0" w:rsidRDefault="00323BA0" w:rsidP="00653A47">
      <w:pPr>
        <w:pStyle w:val="ColorfulList-Accent11"/>
      </w:pPr>
      <w:r w:rsidRPr="00867609">
        <w:t xml:space="preserve">To </w:t>
      </w:r>
      <w:r>
        <w:t>raise awareness about nutritional and livelihood problems and their dual linkages (in particular between nutrition-agriculture, nutrition-natural re</w:t>
      </w:r>
      <w:r w:rsidR="00C636EB">
        <w:t>source management, and nutrition-</w:t>
      </w:r>
      <w:r>
        <w:t xml:space="preserve"> income growth);</w:t>
      </w:r>
    </w:p>
    <w:p w:rsidR="00D81EDE" w:rsidRDefault="00D31C02" w:rsidP="00653A47">
      <w:pPr>
        <w:pStyle w:val="ColorfulList-Accent11"/>
      </w:pPr>
      <w:r>
        <w:t>To raise awareness to</w:t>
      </w:r>
      <w:r w:rsidR="00323BA0" w:rsidRPr="00602899">
        <w:t xml:space="preserve"> the lack of community organization and </w:t>
      </w:r>
      <w:r w:rsidR="00323BA0">
        <w:t>missed opportunities;</w:t>
      </w:r>
    </w:p>
    <w:p w:rsidR="00D81EDE" w:rsidRDefault="00323BA0" w:rsidP="00653A47">
      <w:pPr>
        <w:pStyle w:val="ColorfulList-Accent11"/>
      </w:pPr>
      <w:r>
        <w:t>To comprehend</w:t>
      </w:r>
      <w:r w:rsidR="00D31C02">
        <w:t xml:space="preserve"> the potential benefits from CDD and </w:t>
      </w:r>
      <w:r w:rsidR="00FA142D">
        <w:t>rising</w:t>
      </w:r>
      <w:r w:rsidR="00D31C02">
        <w:t xml:space="preserve"> interest in participating in</w:t>
      </w:r>
      <w:r>
        <w:t xml:space="preserve"> LONG.</w:t>
      </w:r>
    </w:p>
    <w:p w:rsidR="00D81EDE" w:rsidRDefault="00226CD3" w:rsidP="00653A47">
      <w:pPr>
        <w:pStyle w:val="ColorfulList-Accent11"/>
      </w:pPr>
      <w:r w:rsidRPr="007304AF">
        <w:t>Graphics: LANN training material</w:t>
      </w:r>
    </w:p>
    <w:p w:rsidR="006C4EDB" w:rsidRDefault="00DC1183" w:rsidP="00C80EC6">
      <w:pPr>
        <w:pStyle w:val="Caption"/>
      </w:pPr>
      <w:bookmarkStart w:id="86" w:name="_Toc193304690"/>
      <w:r>
        <w:rPr>
          <w:noProof/>
          <w:lang w:bidi="th-TH"/>
        </w:rPr>
        <mc:AlternateContent>
          <mc:Choice Requires="wps">
            <w:drawing>
              <wp:anchor distT="0" distB="0" distL="114300" distR="114300" simplePos="0" relativeHeight="251670016" behindDoc="0" locked="0" layoutInCell="1" allowOverlap="1" wp14:anchorId="7EC21E07" wp14:editId="7806EF25">
                <wp:simplePos x="0" y="0"/>
                <wp:positionH relativeFrom="column">
                  <wp:posOffset>12700</wp:posOffset>
                </wp:positionH>
                <wp:positionV relativeFrom="paragraph">
                  <wp:posOffset>2710180</wp:posOffset>
                </wp:positionV>
                <wp:extent cx="5499100" cy="1214755"/>
                <wp:effectExtent l="22225" t="24130" r="31750" b="46990"/>
                <wp:wrapSquare wrapText="bothSides"/>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0" cy="121475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3F17F6" w:rsidRPr="008E4631" w:rsidRDefault="003F17F6" w:rsidP="00ED0F28">
                            <w:pPr>
                              <w:rPr>
                                <w:rFonts w:asciiTheme="minorHAnsi" w:hAnsiTheme="minorHAnsi"/>
                                <w:b/>
                                <w:color w:val="0F243E" w:themeColor="text2" w:themeShade="80"/>
                                <w:sz w:val="20"/>
                              </w:rPr>
                            </w:pPr>
                            <w:r w:rsidRPr="008E4631">
                              <w:rPr>
                                <w:rFonts w:asciiTheme="minorHAnsi" w:hAnsiTheme="minorHAnsi"/>
                                <w:b/>
                                <w:color w:val="0F243E" w:themeColor="text2" w:themeShade="80"/>
                                <w:sz w:val="20"/>
                              </w:rPr>
                              <w:t xml:space="preserve">TOT 1 for young graduates and PRF-LONG staff will train on the proper facilitation of the LONG village introduction, the village history, and the sensitization sessions on CDD, livelihood and nutrition. This includes the appropriate usage of visual aids (e.g. banners on LONG vision, rules, menu-list), and the facilitation of games and exercises to explain and demonstrate the benefits from self-help group formation (around the theme “united we live, divided we die”). Key steps will be outlined in VIG 1, 2 and 3 (see </w:t>
                            </w:r>
                            <w:r w:rsidR="00E07EEB" w:rsidRPr="008E4631">
                              <w:rPr>
                                <w:rFonts w:asciiTheme="minorHAnsi" w:hAnsiTheme="minorHAnsi"/>
                                <w:b/>
                                <w:color w:val="0F243E" w:themeColor="text2" w:themeShade="80"/>
                                <w:sz w:val="20"/>
                              </w:rPr>
                              <w:fldChar w:fldCharType="begin"/>
                            </w:r>
                            <w:r w:rsidRPr="008E4631">
                              <w:rPr>
                                <w:rFonts w:asciiTheme="minorHAnsi" w:hAnsiTheme="minorHAnsi"/>
                                <w:b/>
                                <w:color w:val="0F243E" w:themeColor="text2" w:themeShade="80"/>
                                <w:sz w:val="20"/>
                              </w:rPr>
                              <w:instrText xml:space="preserve"> REF _Ref189381896 \h </w:instrText>
                            </w:r>
                            <w:r w:rsidR="00E07EEB" w:rsidRPr="008E4631">
                              <w:rPr>
                                <w:rFonts w:asciiTheme="minorHAnsi" w:hAnsiTheme="minorHAnsi"/>
                                <w:b/>
                                <w:color w:val="0F243E" w:themeColor="text2" w:themeShade="80"/>
                                <w:sz w:val="20"/>
                              </w:rPr>
                            </w:r>
                            <w:r w:rsidR="00E07EEB" w:rsidRPr="008E4631">
                              <w:rPr>
                                <w:rFonts w:asciiTheme="minorHAnsi" w:hAnsiTheme="minorHAnsi"/>
                                <w:b/>
                                <w:color w:val="0F243E" w:themeColor="text2" w:themeShade="80"/>
                                <w:sz w:val="20"/>
                              </w:rPr>
                              <w:fldChar w:fldCharType="separate"/>
                            </w:r>
                            <w:r>
                              <w:t xml:space="preserve">Table </w:t>
                            </w:r>
                            <w:r>
                              <w:rPr>
                                <w:noProof/>
                              </w:rPr>
                              <w:t>1</w:t>
                            </w:r>
                            <w:r w:rsidR="00E07EEB" w:rsidRPr="008E4631">
                              <w:rPr>
                                <w:rFonts w:asciiTheme="minorHAnsi" w:hAnsiTheme="minorHAnsi"/>
                                <w:b/>
                                <w:color w:val="0F243E" w:themeColor="text2" w:themeShade="80"/>
                                <w:sz w:val="20"/>
                              </w:rPr>
                              <w:fldChar w:fldCharType="end"/>
                            </w:r>
                            <w:r w:rsidRPr="008E4631">
                              <w:rPr>
                                <w:rFonts w:asciiTheme="minorHAnsi" w:hAnsiTheme="minorHAnsi"/>
                                <w:b/>
                                <w:color w:val="0F243E" w:themeColor="text2" w:themeShade="80"/>
                                <w:sz w:val="20"/>
                              </w:rPr>
                              <w:t xml:space="preserve">). </w:t>
                            </w:r>
                          </w:p>
                          <w:p w:rsidR="003F17F6" w:rsidRPr="008E4631" w:rsidRDefault="003F17F6" w:rsidP="00ED0F28">
                            <w:pPr>
                              <w:rPr>
                                <w:rFonts w:asciiTheme="minorHAnsi" w:hAnsiTheme="minorHAnsi"/>
                                <w:b/>
                                <w:color w:val="0F243E" w:themeColor="text2" w:themeShade="80"/>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left:0;text-align:left;margin-left:1pt;margin-top:213.4pt;width:433pt;height:95.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" fillcolor="#f79646 [3209]" strokecolor="#f2f2f2 [3041]" strokeweight="3pt">
                <v:shadow on="t" color="#974706 [1609]" opacity=".5" offset="1pt"/>
                <v:textbox>
                  <w:txbxContent>
                    <w:p w:rsidR="003F17F6" w:rsidRPr="008E4631" w:rsidRDefault="003F17F6" w:rsidP="00ED0F28">
                      <w:pPr>
                        <w:rPr>
                          <w:rFonts w:asciiTheme="minorHAnsi" w:hAnsiTheme="minorHAnsi"/>
                          <w:b/>
                          <w:color w:val="0F243E" w:themeColor="text2" w:themeShade="80"/>
                          <w:sz w:val="20"/>
                        </w:rPr>
                      </w:pPr>
                      <w:r w:rsidRPr="008E4631">
                        <w:rPr>
                          <w:rFonts w:asciiTheme="minorHAnsi" w:hAnsiTheme="minorHAnsi"/>
                          <w:b/>
                          <w:color w:val="0F243E" w:themeColor="text2" w:themeShade="80"/>
                          <w:sz w:val="20"/>
                        </w:rPr>
                        <w:t xml:space="preserve">TOT 1 for young graduates and PRF-LONG staff will train on the proper facilitation of the LONG village introduction, the village history, and the sensitization sessions on CDD, livelihood and nutrition. This includes the appropriate usage of visual aids (e.g. banners on LONG vision, rules, menu-list), and the facilitation of games and exercises to explain and demonstrate the benefits from self-help group formation (around the theme “united we live, divided we die”). Key steps will be outlined in VIG 1, 2 and 3 (see </w:t>
                      </w:r>
                      <w:r w:rsidR="00E07EEB" w:rsidRPr="008E4631">
                        <w:rPr>
                          <w:rFonts w:asciiTheme="minorHAnsi" w:hAnsiTheme="minorHAnsi"/>
                          <w:b/>
                          <w:color w:val="0F243E" w:themeColor="text2" w:themeShade="80"/>
                          <w:sz w:val="20"/>
                        </w:rPr>
                        <w:fldChar w:fldCharType="begin"/>
                      </w:r>
                      <w:r w:rsidRPr="008E4631">
                        <w:rPr>
                          <w:rFonts w:asciiTheme="minorHAnsi" w:hAnsiTheme="minorHAnsi"/>
                          <w:b/>
                          <w:color w:val="0F243E" w:themeColor="text2" w:themeShade="80"/>
                          <w:sz w:val="20"/>
                        </w:rPr>
                        <w:instrText xml:space="preserve"> REF _Ref189381896 \h </w:instrText>
                      </w:r>
                      <w:r w:rsidR="00E07EEB" w:rsidRPr="008E4631">
                        <w:rPr>
                          <w:rFonts w:asciiTheme="minorHAnsi" w:hAnsiTheme="minorHAnsi"/>
                          <w:b/>
                          <w:color w:val="0F243E" w:themeColor="text2" w:themeShade="80"/>
                          <w:sz w:val="20"/>
                        </w:rPr>
                      </w:r>
                      <w:r w:rsidR="00E07EEB" w:rsidRPr="008E4631">
                        <w:rPr>
                          <w:rFonts w:asciiTheme="minorHAnsi" w:hAnsiTheme="minorHAnsi"/>
                          <w:b/>
                          <w:color w:val="0F243E" w:themeColor="text2" w:themeShade="80"/>
                          <w:sz w:val="20"/>
                        </w:rPr>
                        <w:fldChar w:fldCharType="separate"/>
                      </w:r>
                      <w:r>
                        <w:t xml:space="preserve">Table </w:t>
                      </w:r>
                      <w:r>
                        <w:rPr>
                          <w:noProof/>
                        </w:rPr>
                        <w:t>1</w:t>
                      </w:r>
                      <w:r w:rsidR="00E07EEB" w:rsidRPr="008E4631">
                        <w:rPr>
                          <w:rFonts w:asciiTheme="minorHAnsi" w:hAnsiTheme="minorHAnsi"/>
                          <w:b/>
                          <w:color w:val="0F243E" w:themeColor="text2" w:themeShade="80"/>
                          <w:sz w:val="20"/>
                        </w:rPr>
                        <w:fldChar w:fldCharType="end"/>
                      </w:r>
                      <w:r w:rsidRPr="008E4631">
                        <w:rPr>
                          <w:rFonts w:asciiTheme="minorHAnsi" w:hAnsiTheme="minorHAnsi"/>
                          <w:b/>
                          <w:color w:val="0F243E" w:themeColor="text2" w:themeShade="80"/>
                          <w:sz w:val="20"/>
                        </w:rPr>
                        <w:t xml:space="preserve">). </w:t>
                      </w:r>
                    </w:p>
                    <w:p w:rsidR="003F17F6" w:rsidRPr="008E4631" w:rsidRDefault="003F17F6" w:rsidP="00ED0F28">
                      <w:pPr>
                        <w:rPr>
                          <w:rFonts w:asciiTheme="minorHAnsi" w:hAnsiTheme="minorHAnsi"/>
                          <w:b/>
                          <w:color w:val="0F243E" w:themeColor="text2" w:themeShade="80"/>
                          <w:sz w:val="20"/>
                        </w:rPr>
                      </w:pPr>
                    </w:p>
                  </w:txbxContent>
                </v:textbox>
                <w10:wrap type="square"/>
              </v:shape>
            </w:pict>
          </mc:Fallback>
        </mc:AlternateContent>
      </w:r>
      <w:r w:rsidR="00C80EC6">
        <w:t xml:space="preserve">Figure </w:t>
      </w:r>
      <w:r w:rsidR="00E07EEB">
        <w:fldChar w:fldCharType="begin"/>
      </w:r>
      <w:r w:rsidR="00C80EC6">
        <w:instrText xml:space="preserve"> SEQ Figure \* ARABIC </w:instrText>
      </w:r>
      <w:r w:rsidR="00E07EEB">
        <w:fldChar w:fldCharType="separate"/>
      </w:r>
      <w:r w:rsidR="00C80EC6">
        <w:rPr>
          <w:noProof/>
        </w:rPr>
        <w:t>16</w:t>
      </w:r>
      <w:r w:rsidR="00E07EEB">
        <w:fldChar w:fldCharType="end"/>
      </w:r>
      <w:r w:rsidR="00C80EC6">
        <w:t>:</w:t>
      </w:r>
      <w:r w:rsidR="00214DB7">
        <w:t xml:space="preserve"> Example Visual Aid for Nutrition S</w:t>
      </w:r>
      <w:r w:rsidR="00D8365E">
        <w:t>ensitization</w:t>
      </w:r>
      <w:bookmarkEnd w:id="86"/>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0A0" w:firstRow="1" w:lastRow="0" w:firstColumn="1" w:lastColumn="0" w:noHBand="0" w:noVBand="0"/>
      </w:tblPr>
      <w:tblGrid>
        <w:gridCol w:w="3085"/>
        <w:gridCol w:w="3016"/>
      </w:tblGrid>
      <w:tr w:rsidR="00493A3C">
        <w:tc>
          <w:tcPr>
            <w:tcW w:w="3085" w:type="dxa"/>
            <w:shd w:val="clear" w:color="auto" w:fill="auto"/>
          </w:tcPr>
          <w:p w:rsidR="00D81EDE" w:rsidRDefault="00D81EDE" w:rsidP="00653A47">
            <w:pPr>
              <w:pStyle w:val="ColorfulList-Accent11"/>
            </w:pPr>
          </w:p>
          <w:p w:rsidR="00D81EDE" w:rsidRDefault="007304AF" w:rsidP="00653A47">
            <w:pPr>
              <w:pStyle w:val="ColorfulList-Accent11"/>
            </w:pPr>
            <w:r w:rsidRPr="007304AF">
              <w:rPr>
                <w:noProof/>
                <w:lang w:bidi="th-TH"/>
              </w:rPr>
              <w:drawing>
                <wp:inline distT="0" distB="0" distL="0" distR="0" wp14:anchorId="161CDFA2" wp14:editId="6CBC08B7">
                  <wp:extent cx="1720850" cy="1549400"/>
                  <wp:effectExtent l="25400" t="0" r="6350" b="0"/>
                  <wp:docPr id="44" name="P 1"/>
                  <wp:cNvGraphicFramePr/>
                  <a:graphic xmlns:a="http://schemas.openxmlformats.org/drawingml/2006/main">
                    <a:graphicData uri="http://schemas.openxmlformats.org/drawingml/2006/picture">
                      <pic:pic xmlns:pic="http://schemas.openxmlformats.org/drawingml/2006/picture">
                        <pic:nvPicPr>
                          <pic:cNvPr id="0" name="Content Placeholder 4" descr="under_overnutrition.JPG"/>
                          <pic:cNvPicPr>
                            <a:picLocks noChangeAspect="1"/>
                          </pic:cNvPicPr>
                        </pic:nvPicPr>
                        <pic:blipFill>
                          <a:blip r:embed="rId39" cstate="print"/>
                          <a:srcRect t="14933" b="10845"/>
                          <a:stretch>
                            <a:fillRect/>
                          </a:stretch>
                        </pic:blipFill>
                        <pic:spPr bwMode="auto">
                          <a:xfrm>
                            <a:off x="0" y="0"/>
                            <a:ext cx="1720850" cy="1549400"/>
                          </a:xfrm>
                          <a:prstGeom prst="rect">
                            <a:avLst/>
                          </a:prstGeom>
                          <a:ln>
                            <a:noFill/>
                          </a:ln>
                          <a:effectLst>
                            <a:softEdge rad="38100"/>
                          </a:effectLst>
                        </pic:spPr>
                      </pic:pic>
                    </a:graphicData>
                  </a:graphic>
                </wp:inline>
              </w:drawing>
            </w:r>
          </w:p>
          <w:p w:rsidR="00D81EDE" w:rsidRDefault="00D81EDE" w:rsidP="00653A47">
            <w:pPr>
              <w:pStyle w:val="ColorfulList-Accent11"/>
            </w:pPr>
          </w:p>
          <w:p w:rsidR="00D81EDE" w:rsidRDefault="00D81EDE" w:rsidP="00653A47">
            <w:pPr>
              <w:pStyle w:val="ColorfulList-Accent11"/>
            </w:pPr>
          </w:p>
        </w:tc>
        <w:tc>
          <w:tcPr>
            <w:tcW w:w="2977" w:type="dxa"/>
            <w:shd w:val="clear" w:color="auto" w:fill="auto"/>
          </w:tcPr>
          <w:p w:rsidR="00D81EDE" w:rsidRDefault="009B162C" w:rsidP="00653A47">
            <w:pPr>
              <w:pStyle w:val="ColorfulList-Accent11"/>
            </w:pPr>
            <w:r>
              <w:rPr>
                <w:noProof/>
                <w:lang w:bidi="th-TH"/>
              </w:rPr>
              <w:drawing>
                <wp:anchor distT="0" distB="0" distL="114300" distR="114300" simplePos="0" relativeHeight="251707904" behindDoc="0" locked="0" layoutInCell="1" allowOverlap="1" wp14:anchorId="18DB1E9C" wp14:editId="293206D0">
                  <wp:simplePos x="0" y="0"/>
                  <wp:positionH relativeFrom="column">
                    <wp:posOffset>140335</wp:posOffset>
                  </wp:positionH>
                  <wp:positionV relativeFrom="paragraph">
                    <wp:posOffset>38100</wp:posOffset>
                  </wp:positionV>
                  <wp:extent cx="1741805" cy="1600200"/>
                  <wp:effectExtent l="25400" t="0" r="10795" b="0"/>
                  <wp:wrapThrough wrapText="bothSides">
                    <wp:wrapPolygon edited="0">
                      <wp:start x="315" y="0"/>
                      <wp:lineTo x="-315" y="1714"/>
                      <wp:lineTo x="-315" y="19886"/>
                      <wp:lineTo x="315" y="21257"/>
                      <wp:lineTo x="21104" y="21257"/>
                      <wp:lineTo x="21419" y="21257"/>
                      <wp:lineTo x="21734" y="17829"/>
                      <wp:lineTo x="21734" y="4114"/>
                      <wp:lineTo x="21419" y="343"/>
                      <wp:lineTo x="21104" y="0"/>
                      <wp:lineTo x="315" y="0"/>
                    </wp:wrapPolygon>
                  </wp:wrapThrough>
                  <wp:docPr id="41" name="P 3" descr="under_overnutrition.JPG"/>
                  <wp:cNvGraphicFramePr/>
                  <a:graphic xmlns:a="http://schemas.openxmlformats.org/drawingml/2006/main">
                    <a:graphicData uri="http://schemas.openxmlformats.org/drawingml/2006/picture">
                      <pic:pic xmlns:pic="http://schemas.openxmlformats.org/drawingml/2006/picture">
                        <pic:nvPicPr>
                          <pic:cNvPr id="0" name="Content Placeholder 4" descr="under_overnutrition.JPG"/>
                          <pic:cNvPicPr>
                            <a:picLocks noChangeAspect="1"/>
                          </pic:cNvPicPr>
                        </pic:nvPicPr>
                        <pic:blipFill>
                          <a:blip r:embed="rId40" cstate="print"/>
                          <a:srcRect t="12533" b="7703"/>
                          <a:stretch>
                            <a:fillRect/>
                          </a:stretch>
                        </pic:blipFill>
                        <pic:spPr bwMode="auto">
                          <a:xfrm>
                            <a:off x="0" y="0"/>
                            <a:ext cx="1741805" cy="1600200"/>
                          </a:xfrm>
                          <a:prstGeom prst="rect">
                            <a:avLst/>
                          </a:prstGeom>
                          <a:ln>
                            <a:noFill/>
                          </a:ln>
                          <a:effectLst>
                            <a:softEdge rad="50800"/>
                          </a:effectLst>
                        </pic:spPr>
                      </pic:pic>
                    </a:graphicData>
                  </a:graphic>
                </wp:anchor>
              </w:drawing>
            </w:r>
          </w:p>
          <w:p w:rsidR="00D81EDE" w:rsidRDefault="00D81EDE" w:rsidP="00653A47">
            <w:pPr>
              <w:pStyle w:val="ColorfulList-Accent11"/>
            </w:pPr>
          </w:p>
        </w:tc>
      </w:tr>
    </w:tbl>
    <w:p w:rsidR="00D81EDE" w:rsidRDefault="00D81EDE" w:rsidP="00653A47">
      <w:pPr>
        <w:pStyle w:val="ColorfulList-Accent11"/>
      </w:pPr>
    </w:p>
    <w:p w:rsidR="009B162C" w:rsidRDefault="009B162C" w:rsidP="00ED0F28"/>
    <w:p w:rsidR="0069491D" w:rsidRDefault="0069491D">
      <w:pPr>
        <w:spacing w:after="0"/>
        <w:ind w:firstLine="0"/>
        <w:jc w:val="left"/>
        <w:rPr>
          <w:highlight w:val="yellow"/>
        </w:rPr>
      </w:pPr>
      <w:r>
        <w:rPr>
          <w:highlight w:val="yellow"/>
        </w:rPr>
        <w:br w:type="page"/>
      </w:r>
    </w:p>
    <w:p w:rsidR="00323BA0" w:rsidRPr="001B509A" w:rsidRDefault="001F4023" w:rsidP="008D22FE">
      <w:r w:rsidRPr="0069491D">
        <w:lastRenderedPageBreak/>
        <w:t xml:space="preserve">A summary of </w:t>
      </w:r>
      <w:r w:rsidR="00323BA0" w:rsidRPr="0069491D">
        <w:t xml:space="preserve">phase </w:t>
      </w:r>
      <w:r w:rsidRPr="0069491D">
        <w:t xml:space="preserve">1 </w:t>
      </w:r>
      <w:r w:rsidR="00323BA0" w:rsidRPr="0069491D">
        <w:t>is provided</w:t>
      </w:r>
      <w:r w:rsidR="008B0F1E" w:rsidRPr="0069491D">
        <w:t xml:space="preserve"> in</w:t>
      </w:r>
      <w:r w:rsidR="00323BA0" w:rsidRPr="0069491D">
        <w:t xml:space="preserve"> </w:t>
      </w:r>
      <w:r w:rsidR="00B33C0F">
        <w:fldChar w:fldCharType="begin"/>
      </w:r>
      <w:r w:rsidR="00B33C0F">
        <w:instrText xml:space="preserve"> REF _Ref189381896 \h  \* MERGEFORMAT </w:instrText>
      </w:r>
      <w:r w:rsidR="00B33C0F">
        <w:fldChar w:fldCharType="separate"/>
      </w:r>
      <w:r w:rsidR="00CD698B">
        <w:t>Table 1</w:t>
      </w:r>
      <w:r w:rsidR="00B33C0F">
        <w:fldChar w:fldCharType="end"/>
      </w:r>
      <w:r w:rsidR="00323BA0" w:rsidRPr="0069491D">
        <w:t>.</w:t>
      </w:r>
    </w:p>
    <w:p w:rsidR="00323BA0" w:rsidRPr="00BF114D" w:rsidRDefault="00323BA0" w:rsidP="00454660">
      <w:pPr>
        <w:pStyle w:val="Caption"/>
      </w:pPr>
      <w:bookmarkStart w:id="87" w:name="_Ref189381896"/>
      <w:bookmarkStart w:id="88" w:name="_Ref189381890"/>
      <w:bookmarkStart w:id="89" w:name="_Toc193304668"/>
      <w:proofErr w:type="gramStart"/>
      <w:r>
        <w:t xml:space="preserve">Table </w:t>
      </w:r>
      <w:r w:rsidR="00E07EEB">
        <w:fldChar w:fldCharType="begin"/>
      </w:r>
      <w:r w:rsidR="007F4D79">
        <w:instrText xml:space="preserve"> SEQ Table \* ARABIC </w:instrText>
      </w:r>
      <w:r w:rsidR="00E07EEB">
        <w:fldChar w:fldCharType="separate"/>
      </w:r>
      <w:r w:rsidR="00CD698B">
        <w:rPr>
          <w:noProof/>
        </w:rPr>
        <w:t>1</w:t>
      </w:r>
      <w:r w:rsidR="00E07EEB">
        <w:fldChar w:fldCharType="end"/>
      </w:r>
      <w:bookmarkEnd w:id="87"/>
      <w:r>
        <w:t>.</w:t>
      </w:r>
      <w:proofErr w:type="gramEnd"/>
      <w:r w:rsidRPr="00BF114D">
        <w:t xml:space="preserve"> </w:t>
      </w:r>
      <w:r>
        <w:t xml:space="preserve"> </w:t>
      </w:r>
      <w:r w:rsidR="00124811">
        <w:t>Summary P</w:t>
      </w:r>
      <w:r>
        <w:t>hase 1</w:t>
      </w:r>
      <w:bookmarkEnd w:id="88"/>
      <w:r>
        <w:t>: Orientation</w:t>
      </w:r>
      <w:bookmarkEnd w:id="89"/>
    </w:p>
    <w:tbl>
      <w:tblPr>
        <w:tblW w:w="8897" w:type="dxa"/>
        <w:tblBorders>
          <w:top w:val="single" w:sz="12" w:space="0" w:color="000000"/>
          <w:left w:val="nil"/>
          <w:bottom w:val="single" w:sz="12" w:space="0" w:color="000000"/>
          <w:right w:val="nil"/>
          <w:insideH w:val="nil"/>
          <w:insideV w:val="nil"/>
        </w:tblBorders>
        <w:tblLook w:val="00A0" w:firstRow="1" w:lastRow="0" w:firstColumn="1" w:lastColumn="0" w:noHBand="0" w:noVBand="0"/>
      </w:tblPr>
      <w:tblGrid>
        <w:gridCol w:w="2376"/>
        <w:gridCol w:w="1844"/>
        <w:gridCol w:w="2326"/>
        <w:gridCol w:w="2351"/>
      </w:tblGrid>
      <w:tr w:rsidR="008B0F1E" w:rsidRPr="00F61D5E">
        <w:trPr>
          <w:tblHeader/>
        </w:trPr>
        <w:tc>
          <w:tcPr>
            <w:tcW w:w="2376" w:type="dxa"/>
            <w:tcBorders>
              <w:bottom w:val="single" w:sz="12" w:space="0" w:color="000000"/>
            </w:tcBorders>
            <w:shd w:val="clear" w:color="auto" w:fill="auto"/>
          </w:tcPr>
          <w:p w:rsidR="00323BA0" w:rsidRPr="0069491D" w:rsidRDefault="0069248A" w:rsidP="00323BA0">
            <w:pPr>
              <w:ind w:firstLine="0"/>
              <w:jc w:val="center"/>
              <w:rPr>
                <w:rFonts w:ascii="Arial Narrow" w:hAnsi="Arial Narrow"/>
                <w:b/>
                <w:color w:val="000080"/>
                <w:sz w:val="20"/>
              </w:rPr>
            </w:pPr>
            <w:r>
              <w:rPr>
                <w:rFonts w:ascii="Arial Narrow" w:hAnsi="Arial Narrow"/>
                <w:b/>
                <w:color w:val="000080"/>
                <w:sz w:val="20"/>
              </w:rPr>
              <w:t>2</w:t>
            </w:r>
            <w:r w:rsidRPr="0069491D">
              <w:rPr>
                <w:rFonts w:ascii="Arial Narrow" w:hAnsi="Arial Narrow"/>
                <w:b/>
                <w:color w:val="000080"/>
                <w:sz w:val="20"/>
              </w:rPr>
              <w:t xml:space="preserve"> </w:t>
            </w:r>
            <w:r w:rsidR="004C7DF0" w:rsidRPr="0069491D">
              <w:rPr>
                <w:rFonts w:ascii="Arial Narrow" w:hAnsi="Arial Narrow"/>
                <w:b/>
                <w:color w:val="000080"/>
                <w:sz w:val="20"/>
              </w:rPr>
              <w:t>S</w:t>
            </w:r>
            <w:r w:rsidR="00323BA0" w:rsidRPr="0069491D">
              <w:rPr>
                <w:rFonts w:ascii="Arial Narrow" w:hAnsi="Arial Narrow"/>
                <w:b/>
                <w:color w:val="000080"/>
                <w:sz w:val="20"/>
              </w:rPr>
              <w:t>tep</w:t>
            </w:r>
            <w:r w:rsidR="004C7DF0" w:rsidRPr="0069491D">
              <w:rPr>
                <w:rFonts w:ascii="Arial Narrow" w:hAnsi="Arial Narrow"/>
                <w:b/>
                <w:color w:val="000080"/>
                <w:sz w:val="20"/>
              </w:rPr>
              <w:t>s/activities</w:t>
            </w:r>
            <w:r w:rsidR="009B162C" w:rsidRPr="0069491D">
              <w:rPr>
                <w:rFonts w:ascii="Arial Narrow" w:hAnsi="Arial Narrow"/>
                <w:b/>
                <w:color w:val="000080"/>
                <w:sz w:val="20"/>
              </w:rPr>
              <w:t xml:space="preserve"> (A)</w:t>
            </w:r>
          </w:p>
        </w:tc>
        <w:tc>
          <w:tcPr>
            <w:tcW w:w="1844" w:type="dxa"/>
            <w:tcBorders>
              <w:bottom w:val="single" w:sz="12" w:space="0" w:color="000000"/>
            </w:tcBorders>
            <w:shd w:val="clear" w:color="auto" w:fill="auto"/>
          </w:tcPr>
          <w:p w:rsidR="00323BA0" w:rsidRPr="0069491D" w:rsidRDefault="00323BA0" w:rsidP="00323BA0">
            <w:pPr>
              <w:ind w:firstLine="0"/>
              <w:jc w:val="center"/>
              <w:rPr>
                <w:rFonts w:ascii="Arial Narrow" w:hAnsi="Arial Narrow"/>
                <w:b/>
                <w:color w:val="000080"/>
                <w:sz w:val="20"/>
              </w:rPr>
            </w:pPr>
            <w:r w:rsidRPr="0069491D">
              <w:rPr>
                <w:rFonts w:ascii="Arial Narrow" w:hAnsi="Arial Narrow"/>
                <w:b/>
                <w:color w:val="000080"/>
                <w:sz w:val="20"/>
              </w:rPr>
              <w:t>TOT/components</w:t>
            </w:r>
            <w:r w:rsidR="00124811" w:rsidRPr="0069491D">
              <w:rPr>
                <w:rFonts w:ascii="Arial Narrow" w:hAnsi="Arial Narrow"/>
                <w:b/>
                <w:color w:val="000080"/>
                <w:sz w:val="20"/>
              </w:rPr>
              <w:t xml:space="preserve"> (C)</w:t>
            </w:r>
          </w:p>
        </w:tc>
        <w:tc>
          <w:tcPr>
            <w:tcW w:w="0" w:type="auto"/>
            <w:tcBorders>
              <w:bottom w:val="single" w:sz="12" w:space="0" w:color="000000"/>
            </w:tcBorders>
            <w:shd w:val="clear" w:color="auto" w:fill="auto"/>
          </w:tcPr>
          <w:p w:rsidR="00323BA0" w:rsidRPr="0069491D" w:rsidRDefault="00323BA0" w:rsidP="00323BA0">
            <w:pPr>
              <w:ind w:firstLine="0"/>
              <w:jc w:val="center"/>
              <w:rPr>
                <w:rFonts w:ascii="Arial Narrow" w:hAnsi="Arial Narrow"/>
                <w:b/>
                <w:color w:val="000080"/>
                <w:sz w:val="20"/>
              </w:rPr>
            </w:pPr>
            <w:r w:rsidRPr="0069491D">
              <w:rPr>
                <w:rFonts w:ascii="Arial Narrow" w:hAnsi="Arial Narrow"/>
                <w:b/>
                <w:color w:val="000080"/>
                <w:sz w:val="20"/>
              </w:rPr>
              <w:t>IEC materials</w:t>
            </w:r>
          </w:p>
        </w:tc>
        <w:tc>
          <w:tcPr>
            <w:tcW w:w="2351" w:type="dxa"/>
            <w:tcBorders>
              <w:bottom w:val="single" w:sz="12" w:space="0" w:color="000000"/>
            </w:tcBorders>
            <w:shd w:val="clear" w:color="auto" w:fill="auto"/>
          </w:tcPr>
          <w:p w:rsidR="00323BA0" w:rsidRPr="0069491D" w:rsidRDefault="008B0F1E" w:rsidP="00323BA0">
            <w:pPr>
              <w:ind w:firstLine="0"/>
              <w:jc w:val="center"/>
              <w:rPr>
                <w:rFonts w:ascii="Arial Narrow" w:hAnsi="Arial Narrow"/>
                <w:b/>
                <w:color w:val="000080"/>
                <w:sz w:val="20"/>
              </w:rPr>
            </w:pPr>
            <w:r w:rsidRPr="0069491D">
              <w:rPr>
                <w:rFonts w:ascii="Arial Narrow" w:hAnsi="Arial Narrow"/>
                <w:b/>
                <w:color w:val="000080"/>
                <w:sz w:val="20"/>
              </w:rPr>
              <w:t>Village implementation</w:t>
            </w:r>
            <w:r w:rsidR="00AC27A3" w:rsidRPr="0069491D">
              <w:rPr>
                <w:rFonts w:ascii="Arial Narrow" w:hAnsi="Arial Narrow"/>
                <w:b/>
                <w:color w:val="000080"/>
                <w:sz w:val="20"/>
              </w:rPr>
              <w:t xml:space="preserve"> (VIG)</w:t>
            </w:r>
            <w:r w:rsidRPr="0069491D">
              <w:rPr>
                <w:rFonts w:ascii="Arial Narrow" w:hAnsi="Arial Narrow"/>
                <w:b/>
                <w:color w:val="000080"/>
                <w:sz w:val="20"/>
              </w:rPr>
              <w:t xml:space="preserve"> and technical guidelines</w:t>
            </w:r>
            <w:r w:rsidR="00AC27A3" w:rsidRPr="0069491D">
              <w:rPr>
                <w:rFonts w:ascii="Arial Narrow" w:hAnsi="Arial Narrow"/>
                <w:b/>
                <w:color w:val="000080"/>
                <w:sz w:val="20"/>
              </w:rPr>
              <w:t xml:space="preserve"> (TG)</w:t>
            </w:r>
            <w:r w:rsidRPr="0069491D">
              <w:rPr>
                <w:rFonts w:ascii="Arial Narrow" w:hAnsi="Arial Narrow"/>
                <w:b/>
                <w:color w:val="000080"/>
                <w:sz w:val="20"/>
              </w:rPr>
              <w:t>, forms</w:t>
            </w:r>
          </w:p>
        </w:tc>
      </w:tr>
      <w:tr w:rsidR="008B0F1E" w:rsidRPr="00F61D5E">
        <w:tc>
          <w:tcPr>
            <w:tcW w:w="2376" w:type="dxa"/>
            <w:tcBorders>
              <w:top w:val="single" w:sz="12" w:space="0" w:color="000000"/>
              <w:bottom w:val="single" w:sz="6" w:space="0" w:color="000000"/>
            </w:tcBorders>
            <w:shd w:val="clear" w:color="auto" w:fill="auto"/>
          </w:tcPr>
          <w:p w:rsidR="00323BA0" w:rsidRPr="0069491D" w:rsidRDefault="00323BA0" w:rsidP="00323BA0">
            <w:pPr>
              <w:spacing w:after="2"/>
              <w:ind w:firstLine="0"/>
              <w:jc w:val="left"/>
              <w:rPr>
                <w:rFonts w:ascii="Arial Narrow" w:hAnsi="Arial Narrow"/>
                <w:b/>
                <w:sz w:val="16"/>
              </w:rPr>
            </w:pPr>
            <w:r w:rsidRPr="0069491D">
              <w:rPr>
                <w:rFonts w:ascii="Arial Narrow" w:hAnsi="Arial Narrow"/>
                <w:b/>
                <w:sz w:val="16"/>
              </w:rPr>
              <w:t>Step 1. LONG inception workshop</w:t>
            </w:r>
          </w:p>
          <w:p w:rsidR="00323BA0" w:rsidRPr="0069491D" w:rsidRDefault="00323BA0" w:rsidP="00323BA0">
            <w:pPr>
              <w:spacing w:after="2"/>
              <w:ind w:firstLine="0"/>
              <w:jc w:val="left"/>
              <w:rPr>
                <w:rFonts w:ascii="Arial Narrow" w:hAnsi="Arial Narrow"/>
              </w:rPr>
            </w:pPr>
            <w:r w:rsidRPr="0069491D">
              <w:rPr>
                <w:rFonts w:ascii="Arial Narrow" w:hAnsi="Arial Narrow"/>
                <w:sz w:val="16"/>
                <w:u w:val="single"/>
              </w:rPr>
              <w:t>A1</w:t>
            </w:r>
            <w:r w:rsidR="008B0F1E" w:rsidRPr="0069491D">
              <w:rPr>
                <w:rFonts w:ascii="Arial Narrow" w:hAnsi="Arial Narrow"/>
                <w:sz w:val="16"/>
              </w:rPr>
              <w:t>: Inception workshop</w:t>
            </w:r>
            <w:r w:rsidRPr="0069491D">
              <w:rPr>
                <w:rFonts w:ascii="Arial Narrow" w:hAnsi="Arial Narrow"/>
                <w:sz w:val="16"/>
              </w:rPr>
              <w:t xml:space="preserve"> </w:t>
            </w:r>
            <w:r w:rsidR="008B0F1E" w:rsidRPr="0069491D">
              <w:rPr>
                <w:rFonts w:ascii="Arial Narrow" w:hAnsi="Arial Narrow"/>
                <w:sz w:val="16"/>
              </w:rPr>
              <w:t>(</w:t>
            </w:r>
            <w:r w:rsidRPr="0069491D">
              <w:rPr>
                <w:rFonts w:ascii="Arial Narrow" w:hAnsi="Arial Narrow"/>
                <w:sz w:val="16"/>
              </w:rPr>
              <w:t>or</w:t>
            </w:r>
            <w:r w:rsidR="008B0F1E" w:rsidRPr="0069491D">
              <w:rPr>
                <w:rFonts w:ascii="Arial Narrow" w:hAnsi="Arial Narrow"/>
                <w:sz w:val="16"/>
              </w:rPr>
              <w:t>:</w:t>
            </w:r>
            <w:r w:rsidR="00D31C02" w:rsidRPr="0069491D">
              <w:rPr>
                <w:rFonts w:ascii="Arial Narrow" w:hAnsi="Arial Narrow"/>
                <w:sz w:val="16"/>
              </w:rPr>
              <w:t xml:space="preserve"> annual update meeting for previous/on-going</w:t>
            </w:r>
            <w:r w:rsidRPr="0069491D">
              <w:rPr>
                <w:rFonts w:ascii="Arial Narrow" w:hAnsi="Arial Narrow"/>
                <w:sz w:val="16"/>
              </w:rPr>
              <w:t xml:space="preserve"> districts)</w:t>
            </w:r>
          </w:p>
          <w:p w:rsidR="00323BA0" w:rsidRPr="0069491D" w:rsidRDefault="00323BA0" w:rsidP="00323BA0">
            <w:pPr>
              <w:rPr>
                <w:rFonts w:ascii="Arial Narrow" w:hAnsi="Arial Narrow"/>
              </w:rPr>
            </w:pPr>
          </w:p>
        </w:tc>
        <w:tc>
          <w:tcPr>
            <w:tcW w:w="1844" w:type="dxa"/>
            <w:tcBorders>
              <w:top w:val="single" w:sz="12" w:space="0" w:color="000000"/>
              <w:bottom w:val="single" w:sz="6" w:space="0" w:color="000000"/>
            </w:tcBorders>
            <w:shd w:val="clear" w:color="auto" w:fill="auto"/>
          </w:tcPr>
          <w:p w:rsidR="00323BA0" w:rsidRPr="0069491D" w:rsidRDefault="00323BA0" w:rsidP="00323BA0">
            <w:pPr>
              <w:spacing w:after="2"/>
              <w:ind w:firstLine="0"/>
              <w:jc w:val="left"/>
              <w:rPr>
                <w:rFonts w:ascii="Arial Narrow" w:hAnsi="Arial Narrow"/>
                <w:sz w:val="16"/>
              </w:rPr>
            </w:pPr>
            <w:r w:rsidRPr="0069491D">
              <w:rPr>
                <w:rFonts w:ascii="Arial Narrow" w:hAnsi="Arial Narrow"/>
                <w:sz w:val="16"/>
              </w:rPr>
              <w:t>--</w:t>
            </w:r>
          </w:p>
        </w:tc>
        <w:tc>
          <w:tcPr>
            <w:tcW w:w="0" w:type="auto"/>
            <w:tcBorders>
              <w:top w:val="single" w:sz="12" w:space="0" w:color="000000"/>
              <w:bottom w:val="single" w:sz="6" w:space="0" w:color="000000"/>
            </w:tcBorders>
            <w:shd w:val="clear" w:color="auto" w:fill="auto"/>
          </w:tcPr>
          <w:p w:rsidR="00323BA0" w:rsidRPr="0069491D" w:rsidRDefault="00323BA0" w:rsidP="00323BA0">
            <w:pPr>
              <w:spacing w:after="2"/>
              <w:ind w:firstLine="0"/>
              <w:jc w:val="left"/>
              <w:rPr>
                <w:rFonts w:ascii="Arial Narrow" w:hAnsi="Arial Narrow"/>
                <w:sz w:val="16"/>
              </w:rPr>
            </w:pPr>
            <w:r w:rsidRPr="0069491D">
              <w:rPr>
                <w:rFonts w:ascii="Arial Narrow" w:hAnsi="Arial Narrow"/>
                <w:sz w:val="16"/>
              </w:rPr>
              <w:t xml:space="preserve">LONG banners (LONG vision, LONG rules, menu-list, </w:t>
            </w:r>
            <w:proofErr w:type="spellStart"/>
            <w:r w:rsidRPr="0069491D">
              <w:rPr>
                <w:rFonts w:ascii="Arial Narrow" w:hAnsi="Arial Narrow"/>
                <w:sz w:val="16"/>
              </w:rPr>
              <w:t>etc</w:t>
            </w:r>
            <w:proofErr w:type="spellEnd"/>
            <w:r w:rsidRPr="0069491D">
              <w:rPr>
                <w:rFonts w:ascii="Arial Narrow" w:hAnsi="Arial Narrow"/>
                <w:sz w:val="16"/>
              </w:rPr>
              <w:t xml:space="preserve">), </w:t>
            </w:r>
            <w:r w:rsidR="00C636EB" w:rsidRPr="0069491D">
              <w:rPr>
                <w:rFonts w:ascii="Arial Narrow" w:hAnsi="Arial Narrow"/>
                <w:sz w:val="16"/>
              </w:rPr>
              <w:t>PRF banners (e.g. community development rules)</w:t>
            </w:r>
            <w:r w:rsidRPr="0069491D">
              <w:rPr>
                <w:rFonts w:ascii="Arial Narrow" w:hAnsi="Arial Narrow"/>
                <w:sz w:val="16"/>
              </w:rPr>
              <w:t xml:space="preserve"> film/video</w:t>
            </w:r>
            <w:r w:rsidRPr="0069491D">
              <w:rPr>
                <w:rStyle w:val="FootnoteReference"/>
                <w:rFonts w:ascii="Arial Narrow" w:hAnsi="Arial Narrow"/>
                <w:sz w:val="16"/>
              </w:rPr>
              <w:footnoteReference w:id="2"/>
            </w:r>
            <w:r w:rsidRPr="0069491D">
              <w:rPr>
                <w:rFonts w:ascii="Arial Narrow" w:hAnsi="Arial Narrow"/>
                <w:sz w:val="16"/>
              </w:rPr>
              <w:t>, etc.</w:t>
            </w:r>
          </w:p>
          <w:p w:rsidR="00323BA0" w:rsidRPr="0069491D" w:rsidRDefault="00323BA0" w:rsidP="00323BA0">
            <w:pPr>
              <w:spacing w:after="2"/>
              <w:ind w:firstLine="0"/>
              <w:jc w:val="left"/>
              <w:rPr>
                <w:rFonts w:ascii="Arial Narrow" w:hAnsi="Arial Narrow"/>
                <w:sz w:val="16"/>
              </w:rPr>
            </w:pPr>
          </w:p>
        </w:tc>
        <w:tc>
          <w:tcPr>
            <w:tcW w:w="2351" w:type="dxa"/>
            <w:tcBorders>
              <w:top w:val="single" w:sz="12" w:space="0" w:color="000000"/>
              <w:bottom w:val="single" w:sz="6" w:space="0" w:color="000000"/>
            </w:tcBorders>
            <w:shd w:val="clear" w:color="auto" w:fill="auto"/>
          </w:tcPr>
          <w:p w:rsidR="00323BA0" w:rsidRPr="0069491D" w:rsidRDefault="00323BA0" w:rsidP="00323BA0">
            <w:pPr>
              <w:pStyle w:val="ListingTable"/>
              <w:rPr>
                <w:rFonts w:ascii="Arial Narrow" w:hAnsi="Arial Narrow"/>
              </w:rPr>
            </w:pPr>
            <w:r w:rsidRPr="0069491D">
              <w:rPr>
                <w:rFonts w:ascii="Arial Narrow" w:hAnsi="Arial Narrow"/>
              </w:rPr>
              <w:t>LONG project brief (</w:t>
            </w:r>
            <w:r w:rsidR="00FA142D" w:rsidRPr="0069491D">
              <w:rPr>
                <w:rFonts w:ascii="Arial Narrow" w:hAnsi="Arial Narrow"/>
              </w:rPr>
              <w:t>PowerPoint</w:t>
            </w:r>
            <w:r w:rsidRPr="0069491D">
              <w:rPr>
                <w:rFonts w:ascii="Arial Narrow" w:hAnsi="Arial Narrow"/>
              </w:rPr>
              <w:t>)</w:t>
            </w:r>
          </w:p>
          <w:p w:rsidR="00323BA0" w:rsidRPr="0069491D" w:rsidRDefault="00323BA0" w:rsidP="00323BA0">
            <w:pPr>
              <w:pStyle w:val="ListingTable"/>
              <w:rPr>
                <w:rFonts w:ascii="Arial Narrow" w:hAnsi="Arial Narrow"/>
              </w:rPr>
            </w:pPr>
            <w:r w:rsidRPr="0069491D">
              <w:rPr>
                <w:rFonts w:ascii="Arial Narrow" w:hAnsi="Arial Narrow"/>
              </w:rPr>
              <w:t>LONG POM (in English and Lao language)</w:t>
            </w:r>
          </w:p>
          <w:p w:rsidR="008B0F1E" w:rsidRPr="0069491D" w:rsidRDefault="00323BA0" w:rsidP="00323BA0">
            <w:pPr>
              <w:pStyle w:val="ListingTable"/>
              <w:rPr>
                <w:rFonts w:ascii="Arial Narrow" w:hAnsi="Arial Narrow"/>
              </w:rPr>
            </w:pPr>
            <w:r w:rsidRPr="0069491D">
              <w:rPr>
                <w:rFonts w:ascii="Arial Narrow" w:hAnsi="Arial Narrow"/>
              </w:rPr>
              <w:t xml:space="preserve">LONG glossary for field </w:t>
            </w:r>
            <w:r w:rsidR="008B0F1E" w:rsidRPr="0069491D">
              <w:rPr>
                <w:rFonts w:ascii="Arial Narrow" w:hAnsi="Arial Narrow"/>
              </w:rPr>
              <w:t>staff</w:t>
            </w:r>
          </w:p>
          <w:p w:rsidR="00323BA0" w:rsidRPr="0069491D" w:rsidRDefault="00323BA0" w:rsidP="00323BA0">
            <w:pPr>
              <w:spacing w:after="2"/>
              <w:ind w:firstLine="0"/>
              <w:jc w:val="left"/>
              <w:rPr>
                <w:rFonts w:ascii="Arial Narrow" w:hAnsi="Arial Narrow"/>
                <w:sz w:val="16"/>
              </w:rPr>
            </w:pPr>
          </w:p>
        </w:tc>
      </w:tr>
      <w:tr w:rsidR="008B0F1E" w:rsidRPr="00F61D5E">
        <w:tc>
          <w:tcPr>
            <w:tcW w:w="2376" w:type="dxa"/>
            <w:tcBorders>
              <w:top w:val="single" w:sz="6" w:space="0" w:color="000000"/>
              <w:bottom w:val="single" w:sz="6" w:space="0" w:color="000000"/>
            </w:tcBorders>
            <w:shd w:val="clear" w:color="auto" w:fill="auto"/>
          </w:tcPr>
          <w:p w:rsidR="00323BA0" w:rsidRPr="0069491D" w:rsidRDefault="00323BA0" w:rsidP="00323BA0">
            <w:pPr>
              <w:spacing w:after="2"/>
              <w:ind w:firstLine="0"/>
              <w:jc w:val="left"/>
              <w:rPr>
                <w:rFonts w:ascii="Arial Narrow" w:hAnsi="Arial Narrow"/>
                <w:b/>
                <w:sz w:val="16"/>
              </w:rPr>
            </w:pPr>
            <w:r w:rsidRPr="0069491D">
              <w:rPr>
                <w:rFonts w:ascii="Arial Narrow" w:hAnsi="Arial Narrow"/>
                <w:b/>
                <w:sz w:val="16"/>
              </w:rPr>
              <w:t>Step 2</w:t>
            </w:r>
            <w:r w:rsidR="0029567C">
              <w:rPr>
                <w:rFonts w:ascii="Arial Narrow" w:hAnsi="Arial Narrow"/>
                <w:b/>
                <w:sz w:val="16"/>
              </w:rPr>
              <w:t>.1</w:t>
            </w:r>
            <w:r w:rsidRPr="0069491D">
              <w:rPr>
                <w:rFonts w:ascii="Arial Narrow" w:hAnsi="Arial Narrow"/>
                <w:b/>
                <w:sz w:val="16"/>
              </w:rPr>
              <w:t>. LONG in</w:t>
            </w:r>
            <w:r w:rsidR="008B0F1E" w:rsidRPr="0069491D">
              <w:rPr>
                <w:rFonts w:ascii="Arial Narrow" w:hAnsi="Arial Narrow"/>
                <w:b/>
                <w:sz w:val="16"/>
              </w:rPr>
              <w:t>troduction and village history</w:t>
            </w:r>
          </w:p>
          <w:p w:rsidR="00323BA0" w:rsidRPr="0069491D" w:rsidRDefault="00323BA0" w:rsidP="00323BA0">
            <w:pPr>
              <w:spacing w:after="2"/>
              <w:ind w:firstLine="0"/>
              <w:jc w:val="left"/>
              <w:rPr>
                <w:rFonts w:ascii="Arial Narrow" w:hAnsi="Arial Narrow"/>
                <w:sz w:val="16"/>
              </w:rPr>
            </w:pPr>
            <w:r w:rsidRPr="0069491D">
              <w:rPr>
                <w:rFonts w:ascii="Arial Narrow" w:hAnsi="Arial Narrow"/>
                <w:sz w:val="16"/>
                <w:u w:val="single"/>
              </w:rPr>
              <w:t>A1:</w:t>
            </w:r>
            <w:r w:rsidRPr="0069491D">
              <w:rPr>
                <w:rFonts w:ascii="Arial Narrow" w:hAnsi="Arial Narrow"/>
                <w:sz w:val="16"/>
              </w:rPr>
              <w:t xml:space="preserve"> TOT for YG</w:t>
            </w:r>
            <w:r w:rsidR="008B0F1E" w:rsidRPr="0069491D">
              <w:rPr>
                <w:rFonts w:ascii="Arial Narrow" w:hAnsi="Arial Narrow"/>
                <w:sz w:val="16"/>
              </w:rPr>
              <w:t>/PRF/</w:t>
            </w:r>
            <w:proofErr w:type="spellStart"/>
            <w:r w:rsidR="008B0F1E" w:rsidRPr="0069491D">
              <w:rPr>
                <w:rFonts w:ascii="Arial Narrow" w:hAnsi="Arial Narrow"/>
                <w:sz w:val="16"/>
              </w:rPr>
              <w:t>GoL</w:t>
            </w:r>
            <w:proofErr w:type="spellEnd"/>
            <w:r w:rsidRPr="0069491D">
              <w:rPr>
                <w:rFonts w:ascii="Arial Narrow" w:hAnsi="Arial Narrow"/>
                <w:sz w:val="16"/>
              </w:rPr>
              <w:t xml:space="preserve"> at D</w:t>
            </w:r>
          </w:p>
          <w:p w:rsidR="00323BA0" w:rsidRPr="0069491D" w:rsidRDefault="00323BA0" w:rsidP="00323BA0">
            <w:pPr>
              <w:spacing w:after="2"/>
              <w:ind w:firstLine="0"/>
              <w:jc w:val="left"/>
              <w:rPr>
                <w:rFonts w:ascii="Arial Narrow" w:hAnsi="Arial Narrow"/>
                <w:sz w:val="16"/>
              </w:rPr>
            </w:pPr>
            <w:r w:rsidRPr="0069491D">
              <w:rPr>
                <w:rFonts w:ascii="Arial Narrow" w:hAnsi="Arial Narrow"/>
                <w:sz w:val="16"/>
                <w:u w:val="single"/>
              </w:rPr>
              <w:t>A2:</w:t>
            </w:r>
            <w:r w:rsidRPr="0069491D">
              <w:rPr>
                <w:rFonts w:ascii="Arial Narrow" w:hAnsi="Arial Narrow"/>
                <w:sz w:val="16"/>
              </w:rPr>
              <w:t xml:space="preserve"> LONG introduction and village </w:t>
            </w:r>
            <w:r w:rsidR="008B0F1E" w:rsidRPr="0069491D">
              <w:rPr>
                <w:rFonts w:ascii="Arial Narrow" w:hAnsi="Arial Narrow"/>
                <w:sz w:val="16"/>
              </w:rPr>
              <w:t>history</w:t>
            </w:r>
            <w:r w:rsidRPr="0069491D">
              <w:rPr>
                <w:rFonts w:ascii="Arial Narrow" w:hAnsi="Arial Narrow"/>
                <w:sz w:val="16"/>
              </w:rPr>
              <w:t xml:space="preserve"> at V/KB/D</w:t>
            </w:r>
          </w:p>
          <w:p w:rsidR="00323BA0" w:rsidRPr="0069491D" w:rsidRDefault="00323BA0" w:rsidP="00323BA0">
            <w:pPr>
              <w:spacing w:after="2"/>
              <w:ind w:firstLine="0"/>
              <w:jc w:val="left"/>
              <w:rPr>
                <w:rFonts w:ascii="Arial Narrow" w:hAnsi="Arial Narrow"/>
                <w:sz w:val="16"/>
              </w:rPr>
            </w:pPr>
          </w:p>
        </w:tc>
        <w:tc>
          <w:tcPr>
            <w:tcW w:w="1844" w:type="dxa"/>
            <w:vMerge w:val="restart"/>
            <w:tcBorders>
              <w:top w:val="single" w:sz="6" w:space="0" w:color="000000"/>
              <w:bottom w:val="single" w:sz="6" w:space="0" w:color="000000"/>
            </w:tcBorders>
            <w:shd w:val="clear" w:color="auto" w:fill="auto"/>
          </w:tcPr>
          <w:p w:rsidR="00323BA0" w:rsidRPr="0069491D" w:rsidRDefault="00323BA0" w:rsidP="00323BA0">
            <w:pPr>
              <w:spacing w:after="2"/>
              <w:ind w:firstLine="0"/>
              <w:jc w:val="left"/>
              <w:rPr>
                <w:rFonts w:ascii="Arial Narrow" w:hAnsi="Arial Narrow"/>
                <w:sz w:val="16"/>
              </w:rPr>
            </w:pPr>
            <w:r w:rsidRPr="0069491D">
              <w:rPr>
                <w:rFonts w:ascii="Arial Narrow" w:hAnsi="Arial Narrow"/>
                <w:sz w:val="16"/>
              </w:rPr>
              <w:t>TOT 1 “LONG Orientation”</w:t>
            </w:r>
          </w:p>
          <w:p w:rsidR="00323BA0" w:rsidRPr="0069491D" w:rsidRDefault="00323BA0" w:rsidP="00323BA0">
            <w:pPr>
              <w:spacing w:after="2"/>
              <w:ind w:firstLine="0"/>
              <w:jc w:val="left"/>
              <w:rPr>
                <w:rFonts w:ascii="Arial Narrow" w:hAnsi="Arial Narrow"/>
                <w:sz w:val="16"/>
              </w:rPr>
            </w:pPr>
            <w:r w:rsidRPr="0069491D">
              <w:rPr>
                <w:rFonts w:ascii="Arial Narrow" w:hAnsi="Arial Narrow"/>
                <w:sz w:val="16"/>
              </w:rPr>
              <w:t>C1: LONG project introduction</w:t>
            </w:r>
          </w:p>
          <w:p w:rsidR="00323BA0" w:rsidRPr="0069491D" w:rsidRDefault="00323BA0" w:rsidP="00323BA0">
            <w:pPr>
              <w:spacing w:after="2"/>
              <w:ind w:firstLine="0"/>
              <w:jc w:val="left"/>
              <w:rPr>
                <w:rFonts w:ascii="Arial Narrow" w:hAnsi="Arial Narrow"/>
                <w:sz w:val="16"/>
              </w:rPr>
            </w:pPr>
            <w:r w:rsidRPr="0069491D">
              <w:rPr>
                <w:rFonts w:ascii="Arial Narrow" w:hAnsi="Arial Narrow"/>
                <w:sz w:val="16"/>
              </w:rPr>
              <w:t xml:space="preserve">C2: </w:t>
            </w:r>
            <w:r w:rsidR="008B0F1E" w:rsidRPr="0069491D">
              <w:rPr>
                <w:rFonts w:ascii="Arial Narrow" w:hAnsi="Arial Narrow"/>
                <w:sz w:val="16"/>
              </w:rPr>
              <w:t>Village history</w:t>
            </w:r>
          </w:p>
          <w:p w:rsidR="00323BA0" w:rsidRPr="0069491D" w:rsidRDefault="00323BA0" w:rsidP="00323BA0">
            <w:pPr>
              <w:spacing w:after="2"/>
              <w:ind w:firstLine="0"/>
              <w:jc w:val="left"/>
              <w:rPr>
                <w:rFonts w:ascii="Arial Narrow" w:hAnsi="Arial Narrow"/>
                <w:sz w:val="16"/>
              </w:rPr>
            </w:pPr>
            <w:r w:rsidRPr="0069491D">
              <w:rPr>
                <w:rFonts w:ascii="Arial Narrow" w:hAnsi="Arial Narrow"/>
                <w:sz w:val="16"/>
              </w:rPr>
              <w:t>C3: Nutrition brief</w:t>
            </w:r>
          </w:p>
          <w:p w:rsidR="00323BA0" w:rsidRPr="0069491D" w:rsidRDefault="00323BA0" w:rsidP="00323BA0">
            <w:pPr>
              <w:spacing w:after="2"/>
              <w:ind w:firstLine="0"/>
              <w:jc w:val="left"/>
              <w:rPr>
                <w:rFonts w:ascii="Arial Narrow" w:hAnsi="Arial Narrow"/>
                <w:sz w:val="16"/>
              </w:rPr>
            </w:pPr>
            <w:r w:rsidRPr="0069491D">
              <w:rPr>
                <w:rFonts w:ascii="Arial Narrow" w:hAnsi="Arial Narrow"/>
                <w:sz w:val="16"/>
              </w:rPr>
              <w:t xml:space="preserve">C4: Livelihood brief </w:t>
            </w:r>
          </w:p>
          <w:p w:rsidR="00323BA0" w:rsidRPr="0069491D" w:rsidRDefault="00323BA0" w:rsidP="00323BA0">
            <w:pPr>
              <w:spacing w:after="2"/>
              <w:ind w:firstLine="0"/>
              <w:jc w:val="left"/>
              <w:rPr>
                <w:rFonts w:ascii="Arial Narrow" w:hAnsi="Arial Narrow"/>
                <w:sz w:val="16"/>
              </w:rPr>
            </w:pPr>
            <w:r w:rsidRPr="0069491D">
              <w:rPr>
                <w:rFonts w:ascii="Arial Narrow" w:hAnsi="Arial Narrow"/>
                <w:sz w:val="16"/>
              </w:rPr>
              <w:t>C5: CDD brief</w:t>
            </w:r>
          </w:p>
          <w:p w:rsidR="00323BA0" w:rsidRPr="0069491D" w:rsidRDefault="00323BA0" w:rsidP="00323BA0">
            <w:pPr>
              <w:spacing w:after="2"/>
              <w:ind w:firstLine="0"/>
              <w:jc w:val="left"/>
              <w:rPr>
                <w:rFonts w:ascii="Arial Narrow" w:hAnsi="Arial Narrow"/>
                <w:sz w:val="16"/>
              </w:rPr>
            </w:pPr>
          </w:p>
        </w:tc>
        <w:tc>
          <w:tcPr>
            <w:tcW w:w="0" w:type="auto"/>
            <w:tcBorders>
              <w:top w:val="single" w:sz="6" w:space="0" w:color="000000"/>
              <w:bottom w:val="single" w:sz="6" w:space="0" w:color="000000"/>
            </w:tcBorders>
            <w:shd w:val="clear" w:color="auto" w:fill="auto"/>
          </w:tcPr>
          <w:p w:rsidR="00323BA0" w:rsidRPr="0069491D" w:rsidRDefault="00323BA0" w:rsidP="00323BA0">
            <w:pPr>
              <w:spacing w:after="2"/>
              <w:ind w:firstLine="0"/>
              <w:jc w:val="left"/>
              <w:rPr>
                <w:rFonts w:ascii="Arial Narrow" w:hAnsi="Arial Narrow"/>
                <w:sz w:val="16"/>
              </w:rPr>
            </w:pPr>
            <w:r w:rsidRPr="0069491D">
              <w:rPr>
                <w:rFonts w:ascii="Arial Narrow" w:hAnsi="Arial Narrow"/>
                <w:sz w:val="16"/>
              </w:rPr>
              <w:t>Same as above</w:t>
            </w:r>
          </w:p>
          <w:p w:rsidR="00323BA0" w:rsidRPr="0069491D" w:rsidRDefault="00323BA0" w:rsidP="00323BA0">
            <w:pPr>
              <w:spacing w:after="2"/>
              <w:ind w:firstLine="0"/>
              <w:jc w:val="left"/>
              <w:rPr>
                <w:rFonts w:ascii="Arial Narrow" w:hAnsi="Arial Narrow"/>
                <w:sz w:val="16"/>
              </w:rPr>
            </w:pPr>
          </w:p>
        </w:tc>
        <w:tc>
          <w:tcPr>
            <w:tcW w:w="2351" w:type="dxa"/>
            <w:tcBorders>
              <w:top w:val="single" w:sz="6" w:space="0" w:color="000000"/>
              <w:bottom w:val="single" w:sz="6" w:space="0" w:color="000000"/>
            </w:tcBorders>
            <w:shd w:val="clear" w:color="auto" w:fill="auto"/>
          </w:tcPr>
          <w:p w:rsidR="00323BA0" w:rsidRPr="0069491D" w:rsidRDefault="006C4EDB" w:rsidP="00323BA0">
            <w:pPr>
              <w:pStyle w:val="ListingTable"/>
              <w:rPr>
                <w:rFonts w:ascii="Arial Narrow" w:hAnsi="Arial Narrow"/>
              </w:rPr>
            </w:pPr>
            <w:r w:rsidRPr="0069491D">
              <w:rPr>
                <w:rFonts w:ascii="Arial Narrow" w:hAnsi="Arial Narrow"/>
              </w:rPr>
              <w:t>VIG</w:t>
            </w:r>
            <w:r w:rsidR="002B74C0" w:rsidRPr="0069491D">
              <w:rPr>
                <w:rFonts w:ascii="Arial Narrow" w:hAnsi="Arial Narrow"/>
              </w:rPr>
              <w:t xml:space="preserve"> 1</w:t>
            </w:r>
            <w:r w:rsidR="00323BA0" w:rsidRPr="0069491D">
              <w:rPr>
                <w:rFonts w:ascii="Arial Narrow" w:hAnsi="Arial Narrow"/>
              </w:rPr>
              <w:t xml:space="preserve"> “LONG introduction”</w:t>
            </w:r>
          </w:p>
          <w:p w:rsidR="00323BA0" w:rsidRPr="0069491D" w:rsidRDefault="006C4EDB" w:rsidP="00323BA0">
            <w:pPr>
              <w:pStyle w:val="ListingTable"/>
              <w:rPr>
                <w:rFonts w:ascii="Arial Narrow" w:hAnsi="Arial Narrow"/>
              </w:rPr>
            </w:pPr>
            <w:r w:rsidRPr="0069491D">
              <w:rPr>
                <w:rFonts w:ascii="Arial Narrow" w:hAnsi="Arial Narrow"/>
              </w:rPr>
              <w:t xml:space="preserve">VIG </w:t>
            </w:r>
            <w:r w:rsidR="002B74C0" w:rsidRPr="0069491D">
              <w:rPr>
                <w:rFonts w:ascii="Arial Narrow" w:hAnsi="Arial Narrow"/>
              </w:rPr>
              <w:t xml:space="preserve">2 </w:t>
            </w:r>
            <w:r w:rsidR="00124811" w:rsidRPr="0069491D">
              <w:rPr>
                <w:rFonts w:ascii="Arial Narrow" w:hAnsi="Arial Narrow"/>
              </w:rPr>
              <w:t>“V</w:t>
            </w:r>
            <w:r w:rsidRPr="0069491D">
              <w:rPr>
                <w:rFonts w:ascii="Arial Narrow" w:hAnsi="Arial Narrow"/>
              </w:rPr>
              <w:t>illage history</w:t>
            </w:r>
            <w:r w:rsidR="00323BA0" w:rsidRPr="0069491D">
              <w:rPr>
                <w:rFonts w:ascii="Arial Narrow" w:hAnsi="Arial Narrow"/>
              </w:rPr>
              <w:t>”</w:t>
            </w:r>
          </w:p>
          <w:p w:rsidR="00323BA0" w:rsidRPr="0069491D" w:rsidRDefault="006C4EDB" w:rsidP="00323BA0">
            <w:pPr>
              <w:pStyle w:val="ListingTable"/>
              <w:rPr>
                <w:rFonts w:ascii="Arial Narrow" w:hAnsi="Arial Narrow"/>
              </w:rPr>
            </w:pPr>
            <w:r w:rsidRPr="0069491D">
              <w:rPr>
                <w:rFonts w:ascii="Arial Narrow" w:hAnsi="Arial Narrow"/>
              </w:rPr>
              <w:t>Village history</w:t>
            </w:r>
            <w:r w:rsidR="00323BA0" w:rsidRPr="0069491D">
              <w:rPr>
                <w:rFonts w:ascii="Arial Narrow" w:hAnsi="Arial Narrow"/>
              </w:rPr>
              <w:t xml:space="preserve"> form</w:t>
            </w:r>
          </w:p>
          <w:p w:rsidR="00323BA0" w:rsidRPr="0069491D" w:rsidRDefault="00323BA0" w:rsidP="00323BA0">
            <w:pPr>
              <w:pStyle w:val="ListingTable"/>
              <w:rPr>
                <w:rFonts w:ascii="Arial Narrow" w:hAnsi="Arial Narrow"/>
              </w:rPr>
            </w:pPr>
            <w:r w:rsidRPr="0069491D">
              <w:rPr>
                <w:rFonts w:ascii="Arial Narrow" w:hAnsi="Arial Narrow"/>
              </w:rPr>
              <w:t>LONG glossary for field s</w:t>
            </w:r>
            <w:r w:rsidR="006C4EDB" w:rsidRPr="0069491D">
              <w:rPr>
                <w:rFonts w:ascii="Arial Narrow" w:hAnsi="Arial Narrow"/>
              </w:rPr>
              <w:t>taff</w:t>
            </w:r>
          </w:p>
          <w:p w:rsidR="00323BA0" w:rsidRPr="0069491D" w:rsidRDefault="00323BA0" w:rsidP="00323BA0">
            <w:pPr>
              <w:spacing w:after="2"/>
              <w:ind w:firstLine="0"/>
              <w:jc w:val="left"/>
              <w:rPr>
                <w:rFonts w:ascii="Arial Narrow" w:hAnsi="Arial Narrow"/>
                <w:sz w:val="16"/>
              </w:rPr>
            </w:pPr>
          </w:p>
        </w:tc>
      </w:tr>
      <w:tr w:rsidR="008B0F1E" w:rsidRPr="00F61D5E">
        <w:tc>
          <w:tcPr>
            <w:tcW w:w="2376" w:type="dxa"/>
            <w:tcBorders>
              <w:top w:val="single" w:sz="6" w:space="0" w:color="000000"/>
            </w:tcBorders>
            <w:shd w:val="clear" w:color="auto" w:fill="auto"/>
          </w:tcPr>
          <w:p w:rsidR="00323BA0" w:rsidRPr="0069491D" w:rsidRDefault="00323BA0" w:rsidP="00323BA0">
            <w:pPr>
              <w:spacing w:after="2"/>
              <w:ind w:firstLine="0"/>
              <w:jc w:val="left"/>
              <w:rPr>
                <w:rFonts w:ascii="Arial Narrow" w:hAnsi="Arial Narrow"/>
                <w:b/>
                <w:sz w:val="16"/>
              </w:rPr>
            </w:pPr>
            <w:r w:rsidRPr="0069491D">
              <w:rPr>
                <w:rFonts w:ascii="Arial Narrow" w:hAnsi="Arial Narrow"/>
                <w:b/>
                <w:sz w:val="16"/>
              </w:rPr>
              <w:t xml:space="preserve">Step </w:t>
            </w:r>
            <w:r w:rsidR="0029567C">
              <w:rPr>
                <w:rFonts w:ascii="Arial Narrow" w:hAnsi="Arial Narrow"/>
                <w:b/>
                <w:sz w:val="16"/>
              </w:rPr>
              <w:t>2.2</w:t>
            </w:r>
            <w:r w:rsidRPr="0069491D">
              <w:rPr>
                <w:rFonts w:ascii="Arial Narrow" w:hAnsi="Arial Narrow"/>
                <w:b/>
                <w:sz w:val="16"/>
              </w:rPr>
              <w:t>. CDD</w:t>
            </w:r>
            <w:r w:rsidR="008B0F1E" w:rsidRPr="0069491D">
              <w:rPr>
                <w:rFonts w:ascii="Arial Narrow" w:hAnsi="Arial Narrow"/>
                <w:b/>
                <w:sz w:val="16"/>
              </w:rPr>
              <w:t>, livelihood, and nutrition</w:t>
            </w:r>
            <w:r w:rsidR="00DC0A18" w:rsidRPr="0069491D">
              <w:rPr>
                <w:rFonts w:ascii="Arial Narrow" w:hAnsi="Arial Narrow"/>
                <w:b/>
                <w:sz w:val="16"/>
              </w:rPr>
              <w:t xml:space="preserve"> </w:t>
            </w:r>
            <w:r w:rsidRPr="0069491D">
              <w:rPr>
                <w:rFonts w:ascii="Arial Narrow" w:hAnsi="Arial Narrow"/>
                <w:b/>
                <w:sz w:val="16"/>
              </w:rPr>
              <w:t>sensitization</w:t>
            </w:r>
          </w:p>
          <w:p w:rsidR="00323BA0" w:rsidRPr="0069491D" w:rsidRDefault="00323BA0" w:rsidP="00323BA0">
            <w:pPr>
              <w:spacing w:after="2"/>
              <w:ind w:firstLine="0"/>
              <w:jc w:val="left"/>
              <w:rPr>
                <w:rFonts w:ascii="Arial Narrow" w:hAnsi="Arial Narrow"/>
                <w:sz w:val="16"/>
              </w:rPr>
            </w:pPr>
            <w:r w:rsidRPr="0069491D">
              <w:rPr>
                <w:rFonts w:ascii="Arial Narrow" w:hAnsi="Arial Narrow"/>
                <w:sz w:val="16"/>
                <w:u w:val="single"/>
              </w:rPr>
              <w:t>A1:</w:t>
            </w:r>
            <w:r w:rsidRPr="0069491D">
              <w:rPr>
                <w:rFonts w:ascii="Arial Narrow" w:hAnsi="Arial Narrow"/>
                <w:sz w:val="16"/>
              </w:rPr>
              <w:t xml:space="preserve"> TOT</w:t>
            </w:r>
            <w:r w:rsidR="001D0DEA" w:rsidRPr="0069491D">
              <w:rPr>
                <w:rFonts w:ascii="Arial Narrow" w:hAnsi="Arial Narrow"/>
                <w:sz w:val="16"/>
              </w:rPr>
              <w:t xml:space="preserve"> 1</w:t>
            </w:r>
            <w:r w:rsidRPr="0069491D">
              <w:rPr>
                <w:rFonts w:ascii="Arial Narrow" w:hAnsi="Arial Narrow"/>
                <w:sz w:val="16"/>
              </w:rPr>
              <w:t xml:space="preserve"> for YG/PRF/</w:t>
            </w:r>
            <w:proofErr w:type="spellStart"/>
            <w:r w:rsidRPr="0069491D">
              <w:rPr>
                <w:rFonts w:ascii="Arial Narrow" w:hAnsi="Arial Narrow"/>
                <w:sz w:val="16"/>
              </w:rPr>
              <w:t>GoL</w:t>
            </w:r>
            <w:proofErr w:type="spellEnd"/>
            <w:r w:rsidRPr="0069491D">
              <w:rPr>
                <w:rFonts w:ascii="Arial Narrow" w:hAnsi="Arial Narrow"/>
                <w:sz w:val="16"/>
              </w:rPr>
              <w:t xml:space="preserve"> at D</w:t>
            </w:r>
          </w:p>
          <w:p w:rsidR="00323BA0" w:rsidRPr="0069491D" w:rsidRDefault="00323BA0" w:rsidP="00323BA0">
            <w:pPr>
              <w:spacing w:after="2"/>
              <w:ind w:firstLine="0"/>
              <w:jc w:val="left"/>
              <w:rPr>
                <w:rFonts w:ascii="Arial Narrow" w:hAnsi="Arial Narrow"/>
              </w:rPr>
            </w:pPr>
            <w:r w:rsidRPr="0069491D">
              <w:rPr>
                <w:rFonts w:ascii="Arial Narrow" w:hAnsi="Arial Narrow"/>
                <w:sz w:val="16"/>
                <w:u w:val="single"/>
              </w:rPr>
              <w:t>A2:</w:t>
            </w:r>
            <w:r w:rsidRPr="0069491D">
              <w:rPr>
                <w:rFonts w:ascii="Arial Narrow" w:hAnsi="Arial Narrow"/>
                <w:sz w:val="16"/>
              </w:rPr>
              <w:t xml:space="preserve"> Sensitization in V</w:t>
            </w:r>
          </w:p>
        </w:tc>
        <w:tc>
          <w:tcPr>
            <w:tcW w:w="1844" w:type="dxa"/>
            <w:vMerge/>
            <w:tcBorders>
              <w:top w:val="single" w:sz="6" w:space="0" w:color="000000"/>
            </w:tcBorders>
            <w:shd w:val="clear" w:color="auto" w:fill="auto"/>
          </w:tcPr>
          <w:p w:rsidR="00323BA0" w:rsidRPr="0069491D" w:rsidRDefault="00323BA0" w:rsidP="00323BA0">
            <w:pPr>
              <w:spacing w:after="2"/>
              <w:ind w:firstLine="0"/>
              <w:jc w:val="left"/>
              <w:rPr>
                <w:rFonts w:ascii="Arial Narrow" w:hAnsi="Arial Narrow"/>
                <w:sz w:val="16"/>
              </w:rPr>
            </w:pPr>
          </w:p>
        </w:tc>
        <w:tc>
          <w:tcPr>
            <w:tcW w:w="0" w:type="auto"/>
            <w:tcBorders>
              <w:top w:val="single" w:sz="6" w:space="0" w:color="000000"/>
            </w:tcBorders>
            <w:shd w:val="clear" w:color="auto" w:fill="auto"/>
          </w:tcPr>
          <w:p w:rsidR="00323BA0" w:rsidRPr="0069491D" w:rsidRDefault="00323BA0" w:rsidP="00323BA0">
            <w:pPr>
              <w:spacing w:after="2"/>
              <w:ind w:firstLine="0"/>
              <w:jc w:val="left"/>
              <w:rPr>
                <w:rFonts w:ascii="Arial Narrow" w:hAnsi="Arial Narrow"/>
                <w:sz w:val="16"/>
              </w:rPr>
            </w:pPr>
            <w:r w:rsidRPr="0069491D">
              <w:rPr>
                <w:rFonts w:ascii="Arial Narrow" w:hAnsi="Arial Narrow"/>
                <w:sz w:val="16"/>
              </w:rPr>
              <w:t>Same as above</w:t>
            </w:r>
          </w:p>
          <w:p w:rsidR="00323BA0" w:rsidRPr="0069491D" w:rsidRDefault="00323BA0" w:rsidP="00323BA0">
            <w:pPr>
              <w:spacing w:after="2"/>
              <w:ind w:firstLine="0"/>
              <w:jc w:val="left"/>
              <w:rPr>
                <w:rFonts w:ascii="Arial Narrow" w:hAnsi="Arial Narrow"/>
                <w:sz w:val="16"/>
              </w:rPr>
            </w:pPr>
          </w:p>
        </w:tc>
        <w:tc>
          <w:tcPr>
            <w:tcW w:w="2351" w:type="dxa"/>
            <w:tcBorders>
              <w:top w:val="single" w:sz="6" w:space="0" w:color="000000"/>
            </w:tcBorders>
            <w:shd w:val="clear" w:color="auto" w:fill="auto"/>
          </w:tcPr>
          <w:p w:rsidR="00323BA0" w:rsidRPr="0069491D" w:rsidRDefault="006C4EDB" w:rsidP="00323BA0">
            <w:pPr>
              <w:pStyle w:val="ListingTable"/>
              <w:rPr>
                <w:rFonts w:ascii="Arial Narrow" w:hAnsi="Arial Narrow"/>
              </w:rPr>
            </w:pPr>
            <w:r w:rsidRPr="0069491D">
              <w:rPr>
                <w:rFonts w:ascii="Arial Narrow" w:hAnsi="Arial Narrow"/>
              </w:rPr>
              <w:t xml:space="preserve">VIG </w:t>
            </w:r>
            <w:r w:rsidR="002B74C0" w:rsidRPr="0069491D">
              <w:rPr>
                <w:rFonts w:ascii="Arial Narrow" w:hAnsi="Arial Narrow"/>
              </w:rPr>
              <w:t>3</w:t>
            </w:r>
            <w:r w:rsidR="001D0DEA" w:rsidRPr="0069491D">
              <w:rPr>
                <w:rFonts w:ascii="Arial Narrow" w:hAnsi="Arial Narrow"/>
              </w:rPr>
              <w:t xml:space="preserve"> </w:t>
            </w:r>
            <w:r w:rsidRPr="0069491D">
              <w:rPr>
                <w:rFonts w:ascii="Arial Narrow" w:hAnsi="Arial Narrow"/>
              </w:rPr>
              <w:t>“</w:t>
            </w:r>
            <w:r w:rsidR="00323BA0" w:rsidRPr="0069491D">
              <w:rPr>
                <w:rFonts w:ascii="Arial Narrow" w:hAnsi="Arial Narrow"/>
              </w:rPr>
              <w:t>CDD</w:t>
            </w:r>
            <w:r w:rsidRPr="0069491D">
              <w:rPr>
                <w:rFonts w:ascii="Arial Narrow" w:hAnsi="Arial Narrow"/>
              </w:rPr>
              <w:t>, livelihood and nutrition</w:t>
            </w:r>
            <w:r w:rsidR="00323BA0" w:rsidRPr="0069491D">
              <w:rPr>
                <w:rFonts w:ascii="Arial Narrow" w:hAnsi="Arial Narrow"/>
              </w:rPr>
              <w:t xml:space="preserve"> sensitization” </w:t>
            </w:r>
          </w:p>
          <w:p w:rsidR="00323BA0" w:rsidRPr="0069491D" w:rsidRDefault="006C4EDB" w:rsidP="00323BA0">
            <w:pPr>
              <w:pStyle w:val="ListingTable"/>
              <w:rPr>
                <w:rFonts w:ascii="Arial Narrow" w:hAnsi="Arial Narrow"/>
              </w:rPr>
            </w:pPr>
            <w:r w:rsidRPr="0069491D">
              <w:rPr>
                <w:rFonts w:ascii="Arial Narrow" w:hAnsi="Arial Narrow"/>
              </w:rPr>
              <w:t>LONG glossary for field staff</w:t>
            </w:r>
          </w:p>
        </w:tc>
      </w:tr>
    </w:tbl>
    <w:p w:rsidR="0069491D" w:rsidRDefault="0069491D" w:rsidP="00323BA0">
      <w:pPr>
        <w:ind w:firstLine="0"/>
        <w:jc w:val="left"/>
      </w:pPr>
    </w:p>
    <w:p w:rsidR="00061771" w:rsidRDefault="00061771" w:rsidP="002D6402">
      <w:pPr>
        <w:spacing w:after="0"/>
        <w:ind w:firstLine="0"/>
        <w:jc w:val="left"/>
      </w:pPr>
    </w:p>
    <w:p w:rsidR="00323BA0" w:rsidRDefault="00323BA0" w:rsidP="00323BA0">
      <w:pPr>
        <w:pStyle w:val="Heading2"/>
      </w:pPr>
      <w:bookmarkStart w:id="90" w:name="_Toc193278052"/>
      <w:r>
        <w:t>Phase 2: Planning</w:t>
      </w:r>
      <w:bookmarkEnd w:id="90"/>
    </w:p>
    <w:p w:rsidR="00323BA0" w:rsidRDefault="00323BA0" w:rsidP="00323BA0">
      <w:pPr>
        <w:spacing w:after="0"/>
        <w:ind w:firstLine="0"/>
        <w:jc w:val="left"/>
        <w:rPr>
          <w:sz w:val="24"/>
          <w:szCs w:val="24"/>
        </w:rPr>
      </w:pPr>
    </w:p>
    <w:p w:rsidR="00061771" w:rsidRDefault="00323BA0" w:rsidP="002D6402">
      <w:pPr>
        <w:ind w:firstLine="0"/>
      </w:pPr>
      <w:r>
        <w:t xml:space="preserve">Phase two consists </w:t>
      </w:r>
      <w:proofErr w:type="gramStart"/>
      <w:r>
        <w:t xml:space="preserve">of </w:t>
      </w:r>
      <w:r w:rsidR="0029567C">
        <w:t xml:space="preserve"> one</w:t>
      </w:r>
      <w:proofErr w:type="gramEnd"/>
      <w:r w:rsidR="0029567C">
        <w:t xml:space="preserve"> key step</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428"/>
        <w:gridCol w:w="4428"/>
      </w:tblGrid>
      <w:tr w:rsidR="003D34F9">
        <w:tc>
          <w:tcPr>
            <w:tcW w:w="4428" w:type="dxa"/>
          </w:tcPr>
          <w:p w:rsidR="00D81EDE" w:rsidRDefault="00D81EDE" w:rsidP="00653A47">
            <w:pPr>
              <w:pStyle w:val="ColorfulList-Accent11"/>
            </w:pPr>
          </w:p>
          <w:p w:rsidR="00D81EDE" w:rsidRDefault="003D34F9" w:rsidP="00653A47">
            <w:pPr>
              <w:pStyle w:val="ColorfulList-Accent11"/>
            </w:pPr>
            <w:r w:rsidRPr="003D34F9">
              <w:rPr>
                <w:b/>
              </w:rPr>
              <w:t xml:space="preserve">Step </w:t>
            </w:r>
            <w:r w:rsidR="00E84C1B">
              <w:rPr>
                <w:b/>
              </w:rPr>
              <w:t>3</w:t>
            </w:r>
            <w:r w:rsidRPr="003D34F9">
              <w:rPr>
                <w:b/>
              </w:rPr>
              <w:t>:</w:t>
            </w:r>
            <w:r w:rsidRPr="00866CC0">
              <w:t xml:space="preserve"> </w:t>
            </w:r>
            <w:r>
              <w:t>Implementation of livelihood and nutrition focused PRA</w:t>
            </w:r>
            <w:r w:rsidR="0029567C">
              <w:t xml:space="preserve">. At this stage </w:t>
            </w:r>
            <w:r w:rsidR="00E84C1B">
              <w:t xml:space="preserve">     </w:t>
            </w:r>
            <w:r w:rsidR="0029567C">
              <w:t xml:space="preserve">the PRA tool will </w:t>
            </w:r>
            <w:r w:rsidR="00D07431">
              <w:t>focus on</w:t>
            </w:r>
            <w:r w:rsidR="0029567C">
              <w:t xml:space="preserve"> assess</w:t>
            </w:r>
            <w:r w:rsidR="00D07431">
              <w:t xml:space="preserve">ing and recording </w:t>
            </w:r>
            <w:r w:rsidR="0029567C">
              <w:t>poverty ranking of the villagers in order to identify POPs and poor as the target beneficiaries</w:t>
            </w:r>
          </w:p>
          <w:p w:rsidR="00D81EDE" w:rsidRDefault="00D81EDE" w:rsidP="00653A47">
            <w:pPr>
              <w:pStyle w:val="ColorfulList-Accent11"/>
            </w:pPr>
          </w:p>
        </w:tc>
        <w:tc>
          <w:tcPr>
            <w:tcW w:w="4428" w:type="dxa"/>
          </w:tcPr>
          <w:p w:rsidR="00D81EDE" w:rsidRDefault="00B5581C" w:rsidP="00653A47">
            <w:pPr>
              <w:pStyle w:val="ColorfulList-Accent11"/>
            </w:pPr>
            <w:r w:rsidRPr="002D6402">
              <w:rPr>
                <w:noProof/>
                <w:lang w:bidi="th-TH"/>
              </w:rPr>
              <w:drawing>
                <wp:inline distT="0" distB="0" distL="0" distR="0" wp14:anchorId="66C9E9C4" wp14:editId="6B19EB61">
                  <wp:extent cx="1283768" cy="1126513"/>
                  <wp:effectExtent l="19050" t="0" r="0" b="0"/>
                  <wp:docPr id="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1285530" cy="1128060"/>
                          </a:xfrm>
                          <a:prstGeom prst="rect">
                            <a:avLst/>
                          </a:prstGeom>
                          <a:noFill/>
                          <a:ln w="9525">
                            <a:noFill/>
                            <a:miter lim="800000"/>
                            <a:headEnd/>
                            <a:tailEnd/>
                          </a:ln>
                        </pic:spPr>
                      </pic:pic>
                    </a:graphicData>
                  </a:graphic>
                </wp:inline>
              </w:drawing>
            </w:r>
          </w:p>
        </w:tc>
      </w:tr>
    </w:tbl>
    <w:p w:rsidR="00323BA0" w:rsidRDefault="00323BA0" w:rsidP="00323BA0">
      <w:pPr>
        <w:spacing w:after="0"/>
        <w:ind w:firstLine="0"/>
        <w:jc w:val="left"/>
        <w:rPr>
          <w:sz w:val="24"/>
          <w:szCs w:val="24"/>
        </w:rPr>
      </w:pPr>
    </w:p>
    <w:tbl>
      <w:tblPr>
        <w:tblStyle w:val="TableGrid"/>
        <w:tblW w:w="8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92"/>
        <w:gridCol w:w="1984"/>
        <w:gridCol w:w="284"/>
        <w:gridCol w:w="1335"/>
        <w:gridCol w:w="4536"/>
      </w:tblGrid>
      <w:tr w:rsidR="00124811" w:rsidRPr="00F61D5E" w:rsidTr="002D6402">
        <w:trPr>
          <w:trHeight w:val="281"/>
        </w:trPr>
        <w:tc>
          <w:tcPr>
            <w:tcW w:w="392" w:type="dxa"/>
            <w:shd w:val="clear" w:color="auto" w:fill="214B78"/>
          </w:tcPr>
          <w:p w:rsidR="00124811" w:rsidRPr="00F61D5E" w:rsidRDefault="00124811" w:rsidP="00323BA0">
            <w:pPr>
              <w:spacing w:after="0"/>
              <w:ind w:firstLine="0"/>
              <w:jc w:val="left"/>
              <w:rPr>
                <w:b/>
                <w:color w:val="1F497D" w:themeColor="text2"/>
                <w:szCs w:val="24"/>
              </w:rPr>
            </w:pPr>
          </w:p>
        </w:tc>
        <w:tc>
          <w:tcPr>
            <w:tcW w:w="1984" w:type="dxa"/>
            <w:shd w:val="clear" w:color="auto" w:fill="auto"/>
            <w:vAlign w:val="center"/>
          </w:tcPr>
          <w:p w:rsidR="00124811" w:rsidRPr="00F61D5E" w:rsidRDefault="00F54352" w:rsidP="00323BA0">
            <w:pPr>
              <w:spacing w:after="0"/>
              <w:ind w:firstLine="0"/>
              <w:jc w:val="left"/>
              <w:rPr>
                <w:b/>
                <w:szCs w:val="24"/>
              </w:rPr>
            </w:pPr>
            <w:r w:rsidRPr="00F61D5E">
              <w:rPr>
                <w:b/>
                <w:color w:val="1F497D" w:themeColor="text2"/>
                <w:szCs w:val="24"/>
              </w:rPr>
              <w:t>Phase 2</w:t>
            </w:r>
            <w:r w:rsidR="00DC286C" w:rsidRPr="00F61D5E">
              <w:rPr>
                <w:b/>
                <w:color w:val="1F497D" w:themeColor="text2"/>
                <w:szCs w:val="24"/>
              </w:rPr>
              <w:t xml:space="preserve"> “Planning</w:t>
            </w:r>
            <w:r w:rsidR="00124811" w:rsidRPr="00F61D5E">
              <w:rPr>
                <w:b/>
                <w:szCs w:val="24"/>
              </w:rPr>
              <w:t>”</w:t>
            </w:r>
          </w:p>
        </w:tc>
        <w:tc>
          <w:tcPr>
            <w:tcW w:w="284" w:type="dxa"/>
            <w:shd w:val="clear" w:color="auto" w:fill="D9D9D9" w:themeFill="background1" w:themeFillShade="D9"/>
          </w:tcPr>
          <w:p w:rsidR="00124811" w:rsidRPr="002D6402" w:rsidRDefault="00124811" w:rsidP="00CF29F6">
            <w:pPr>
              <w:spacing w:after="0"/>
              <w:ind w:right="-52" w:firstLine="0"/>
              <w:jc w:val="left"/>
              <w:rPr>
                <w:b/>
                <w:color w:val="D9D9D9" w:themeColor="background1" w:themeShade="D9"/>
                <w:szCs w:val="24"/>
              </w:rPr>
            </w:pPr>
          </w:p>
        </w:tc>
        <w:tc>
          <w:tcPr>
            <w:tcW w:w="1335" w:type="dxa"/>
            <w:shd w:val="clear" w:color="auto" w:fill="auto"/>
            <w:vAlign w:val="center"/>
          </w:tcPr>
          <w:p w:rsidR="00124811" w:rsidRPr="00F61D5E" w:rsidRDefault="00124811" w:rsidP="00E84C1B">
            <w:pPr>
              <w:spacing w:after="0"/>
              <w:ind w:right="-52" w:firstLine="0"/>
              <w:jc w:val="left"/>
              <w:rPr>
                <w:b/>
                <w:szCs w:val="24"/>
              </w:rPr>
            </w:pPr>
            <w:r w:rsidRPr="00F61D5E">
              <w:rPr>
                <w:b/>
                <w:szCs w:val="24"/>
              </w:rPr>
              <w:t xml:space="preserve">Step </w:t>
            </w:r>
            <w:r w:rsidR="00E84C1B">
              <w:rPr>
                <w:b/>
                <w:szCs w:val="24"/>
              </w:rPr>
              <w:t>3</w:t>
            </w:r>
            <w:r w:rsidRPr="00F61D5E">
              <w:rPr>
                <w:b/>
                <w:szCs w:val="24"/>
              </w:rPr>
              <w:t>:</w:t>
            </w:r>
          </w:p>
        </w:tc>
        <w:tc>
          <w:tcPr>
            <w:tcW w:w="4536" w:type="dxa"/>
            <w:shd w:val="clear" w:color="auto" w:fill="auto"/>
            <w:vAlign w:val="center"/>
          </w:tcPr>
          <w:p w:rsidR="00124811" w:rsidRPr="00F61D5E" w:rsidRDefault="00F54352" w:rsidP="00E84C1B">
            <w:pPr>
              <w:spacing w:after="0"/>
              <w:ind w:firstLine="0"/>
              <w:jc w:val="left"/>
              <w:rPr>
                <w:b/>
                <w:szCs w:val="24"/>
              </w:rPr>
            </w:pPr>
            <w:r w:rsidRPr="00F61D5E">
              <w:rPr>
                <w:b/>
                <w:szCs w:val="24"/>
              </w:rPr>
              <w:t>Implementation of livelihood and nutrition PRA</w:t>
            </w:r>
            <w:r w:rsidR="00E84C1B" w:rsidRPr="00F61D5E">
              <w:rPr>
                <w:b/>
                <w:szCs w:val="24"/>
              </w:rPr>
              <w:t xml:space="preserve"> focused</w:t>
            </w:r>
            <w:r w:rsidR="00E84C1B">
              <w:rPr>
                <w:b/>
                <w:szCs w:val="24"/>
              </w:rPr>
              <w:t xml:space="preserve"> on POPs and poor HHs</w:t>
            </w:r>
          </w:p>
        </w:tc>
      </w:tr>
    </w:tbl>
    <w:p w:rsidR="00124811" w:rsidRDefault="00124811" w:rsidP="00323BA0">
      <w:pPr>
        <w:spacing w:after="0"/>
        <w:ind w:firstLine="0"/>
        <w:jc w:val="left"/>
        <w:rPr>
          <w:b/>
          <w:sz w:val="24"/>
          <w:szCs w:val="24"/>
        </w:rPr>
      </w:pPr>
    </w:p>
    <w:p w:rsidR="00323BA0" w:rsidRPr="007E0682" w:rsidRDefault="00323BA0" w:rsidP="00323BA0">
      <w:pPr>
        <w:spacing w:after="0"/>
        <w:ind w:firstLine="0"/>
        <w:jc w:val="left"/>
        <w:rPr>
          <w:b/>
          <w:sz w:val="24"/>
          <w:szCs w:val="24"/>
        </w:rPr>
      </w:pPr>
    </w:p>
    <w:p w:rsidR="00323BA0" w:rsidRDefault="00323BA0" w:rsidP="00323BA0">
      <w:pPr>
        <w:spacing w:after="0"/>
        <w:ind w:firstLine="0"/>
        <w:jc w:val="left"/>
        <w:rPr>
          <w:sz w:val="24"/>
          <w:szCs w:val="24"/>
        </w:rPr>
      </w:pPr>
    </w:p>
    <w:p w:rsidR="00AB548F" w:rsidRDefault="00323BA0" w:rsidP="00AB548F">
      <w:r w:rsidRPr="005C3A5F">
        <w:t>The planning phase starts with a</w:t>
      </w:r>
      <w:r w:rsidR="0069491D">
        <w:t xml:space="preserve"> </w:t>
      </w:r>
      <w:r w:rsidR="0069491D" w:rsidRPr="0069491D">
        <w:t>one or</w:t>
      </w:r>
      <w:r w:rsidRPr="0069491D">
        <w:t xml:space="preserve"> </w:t>
      </w:r>
      <w:r w:rsidR="007E19C1" w:rsidRPr="0069491D">
        <w:t xml:space="preserve">two </w:t>
      </w:r>
      <w:r w:rsidR="0069491D" w:rsidRPr="0069491D">
        <w:t>day</w:t>
      </w:r>
      <w:r w:rsidR="0069491D">
        <w:t xml:space="preserve"> </w:t>
      </w:r>
      <w:r w:rsidR="00476BC6">
        <w:t>focused PRA that</w:t>
      </w:r>
      <w:r w:rsidRPr="005C3A5F">
        <w:t xml:space="preserve"> will identify </w:t>
      </w:r>
      <w:r w:rsidR="00AB548F">
        <w:t xml:space="preserve">and clearly understand the nutrition situation of the village as well as identifying pregnant women and lactating mothers during the 1000 days </w:t>
      </w:r>
      <w:r w:rsidR="00226CD3">
        <w:t xml:space="preserve">window. </w:t>
      </w:r>
      <w:r w:rsidR="00AB548F">
        <w:t xml:space="preserve">The PRA will </w:t>
      </w:r>
      <w:r w:rsidR="00226CD3">
        <w:t>focus</w:t>
      </w:r>
      <w:r w:rsidR="00AB548F">
        <w:t xml:space="preserve"> strongly on wealth ranking to identify POPs and poor households.</w:t>
      </w:r>
      <w:r w:rsidR="004208B9">
        <w:tab/>
      </w:r>
    </w:p>
    <w:p w:rsidR="00323BA0" w:rsidRDefault="00323BA0" w:rsidP="00323BA0">
      <w:r>
        <w:lastRenderedPageBreak/>
        <w:t xml:space="preserve">The PRA will be facilitated by the young graduates and </w:t>
      </w:r>
      <w:r w:rsidR="007E19C1">
        <w:t>PRF-</w:t>
      </w:r>
      <w:r>
        <w:t>LONG staff</w:t>
      </w:r>
      <w:r w:rsidRPr="00A43C18">
        <w:t xml:space="preserve">. </w:t>
      </w:r>
      <w:r w:rsidR="00A43C18" w:rsidRPr="00A43C18">
        <w:t>All</w:t>
      </w:r>
      <w:r w:rsidRPr="00A43C18">
        <w:t xml:space="preserve"> households in the village are invited to participate (both head</w:t>
      </w:r>
      <w:r w:rsidR="00476BC6">
        <w:t>s of household</w:t>
      </w:r>
      <w:r w:rsidRPr="00A43C18">
        <w:t xml:space="preserve"> and spouse</w:t>
      </w:r>
      <w:r w:rsidR="00476BC6">
        <w:t>s), 50</w:t>
      </w:r>
      <w:r w:rsidR="00CD5D38">
        <w:t xml:space="preserve"> </w:t>
      </w:r>
      <w:r w:rsidR="00476BC6">
        <w:t>percent of the participants will</w:t>
      </w:r>
      <w:r w:rsidRPr="00A43C18">
        <w:t xml:space="preserve"> be women.</w:t>
      </w:r>
      <w:r w:rsidR="00A43C18" w:rsidRPr="00A43C18">
        <w:t xml:space="preserve"> A</w:t>
      </w:r>
      <w:r w:rsidR="00476BC6">
        <w:t xml:space="preserve"> focus should be given to ensuring</w:t>
      </w:r>
      <w:r w:rsidR="00A43C18" w:rsidRPr="00A43C18">
        <w:t xml:space="preserve"> that the most vulnerable households</w:t>
      </w:r>
      <w:r w:rsidR="00476BC6">
        <w:t xml:space="preserve"> also</w:t>
      </w:r>
      <w:r w:rsidR="00A43C18" w:rsidRPr="00A43C18">
        <w:t xml:space="preserve"> are participating.</w:t>
      </w:r>
      <w:r w:rsidR="00A43C18">
        <w:t xml:space="preserve"> </w:t>
      </w:r>
    </w:p>
    <w:p w:rsidR="00323BA0" w:rsidRPr="005C3A5F" w:rsidRDefault="00323BA0" w:rsidP="00323BA0">
      <w:r w:rsidRPr="005C3A5F">
        <w:t xml:space="preserve">The main objectives of the PRA are: </w:t>
      </w:r>
    </w:p>
    <w:p w:rsidR="00061771" w:rsidRDefault="00323BA0" w:rsidP="002D6402">
      <w:pPr>
        <w:pStyle w:val="ColorfulList-Accent11"/>
        <w:numPr>
          <w:ilvl w:val="0"/>
          <w:numId w:val="45"/>
        </w:numPr>
      </w:pPr>
      <w:r>
        <w:t>T</w:t>
      </w:r>
      <w:r w:rsidRPr="005C3A5F">
        <w:t>o identify key livelihood and nutrition problems</w:t>
      </w:r>
      <w:r w:rsidR="00476BC6">
        <w:t xml:space="preserve"> (and their links</w:t>
      </w:r>
      <w:r>
        <w:t>);</w:t>
      </w:r>
    </w:p>
    <w:p w:rsidR="00061771" w:rsidRDefault="00637A0A" w:rsidP="002D6402">
      <w:pPr>
        <w:pStyle w:val="ColorfulList-Accent11"/>
        <w:numPr>
          <w:ilvl w:val="0"/>
          <w:numId w:val="45"/>
        </w:numPr>
      </w:pPr>
      <w:r>
        <w:t>Identify POPs and poor HHs</w:t>
      </w:r>
      <w:r w:rsidR="00CD5D38">
        <w:t xml:space="preserve"> using social mapping tool</w:t>
      </w:r>
    </w:p>
    <w:p w:rsidR="00323BA0" w:rsidRDefault="00323BA0" w:rsidP="00323BA0">
      <w:r w:rsidRPr="001B509A">
        <w:t xml:space="preserve">Key </w:t>
      </w:r>
      <w:r w:rsidR="00637A0A" w:rsidRPr="001B509A">
        <w:t>activit</w:t>
      </w:r>
      <w:r w:rsidR="00637A0A">
        <w:t xml:space="preserve">y </w:t>
      </w:r>
      <w:r w:rsidR="00476BC6">
        <w:t>will be</w:t>
      </w:r>
      <w:r w:rsidRPr="001B509A">
        <w:t xml:space="preserve"> conducted in separate women and men </w:t>
      </w:r>
      <w:r w:rsidR="00CD5D38" w:rsidRPr="001B509A">
        <w:t>groups</w:t>
      </w:r>
      <w:r w:rsidR="00637A0A">
        <w:t>.</w:t>
      </w:r>
    </w:p>
    <w:p w:rsidR="00061771" w:rsidRPr="002D6402" w:rsidRDefault="00E07EEB" w:rsidP="002D6402">
      <w:pPr>
        <w:spacing w:line="276" w:lineRule="auto"/>
        <w:ind w:firstLine="0"/>
        <w:rPr>
          <w:rFonts w:asciiTheme="majorHAnsi" w:hAnsiTheme="majorHAnsi"/>
          <w:b/>
          <w:bCs/>
        </w:rPr>
      </w:pPr>
      <w:r w:rsidRPr="002D6402">
        <w:rPr>
          <w:rFonts w:asciiTheme="majorHAnsi" w:hAnsiTheme="majorHAnsi"/>
          <w:b/>
          <w:bCs/>
        </w:rPr>
        <w:t xml:space="preserve">Social mapping and wealth </w:t>
      </w:r>
      <w:r w:rsidR="00FA142D" w:rsidRPr="007060D3">
        <w:rPr>
          <w:rFonts w:asciiTheme="majorHAnsi" w:hAnsiTheme="majorHAnsi"/>
          <w:b/>
          <w:bCs/>
        </w:rPr>
        <w:t>(poverty)</w:t>
      </w:r>
      <w:r w:rsidRPr="002D6402">
        <w:rPr>
          <w:rFonts w:asciiTheme="majorHAnsi" w:hAnsiTheme="majorHAnsi"/>
          <w:b/>
          <w:bCs/>
        </w:rPr>
        <w:t xml:space="preserve"> ranking of all households </w:t>
      </w:r>
      <w:r w:rsidR="00FA142D" w:rsidRPr="007060D3">
        <w:rPr>
          <w:rFonts w:asciiTheme="majorHAnsi" w:hAnsiTheme="majorHAnsi"/>
          <w:b/>
          <w:bCs/>
        </w:rPr>
        <w:t>(if</w:t>
      </w:r>
      <w:r w:rsidRPr="002D6402">
        <w:rPr>
          <w:rFonts w:asciiTheme="majorHAnsi" w:hAnsiTheme="majorHAnsi"/>
          <w:b/>
          <w:bCs/>
        </w:rPr>
        <w:t xml:space="preserve"> not done already in PRF project):</w:t>
      </w:r>
    </w:p>
    <w:p w:rsidR="00061771" w:rsidRPr="002D6402" w:rsidRDefault="00E07EEB" w:rsidP="002D6402">
      <w:pPr>
        <w:pStyle w:val="ListParagraph"/>
      </w:pPr>
      <w:r w:rsidRPr="002D6402">
        <w:t xml:space="preserve">This is required to identify and target the poorest of the poor households and poor households in the SHGs. </w:t>
      </w:r>
    </w:p>
    <w:p w:rsidR="00061771" w:rsidRPr="002D6402" w:rsidRDefault="00E07EEB" w:rsidP="002D6402">
      <w:pPr>
        <w:pStyle w:val="ListParagraph"/>
      </w:pPr>
      <w:r w:rsidRPr="002D6402">
        <w:t>The households in the village shall be identified into 3 categories: i) Poorest of the poor, ii.) Poor, iii.) Non-poor.</w:t>
      </w:r>
    </w:p>
    <w:p w:rsidR="00061771" w:rsidRPr="002D6402" w:rsidRDefault="00E07EEB" w:rsidP="002D6402">
      <w:pPr>
        <w:pStyle w:val="ListParagraph"/>
      </w:pPr>
      <w:r w:rsidRPr="002D6402">
        <w:t xml:space="preserve">The mapping exercise shall be facilitated in such a way that the villagers would identify the criteria for each of the above category in their village context and accordingly identify and rank all the above households into above three categories. Once a category is assigned to a household all the families in that household shall be assigned the same category. </w:t>
      </w:r>
    </w:p>
    <w:p w:rsidR="00061771" w:rsidRPr="002D6402" w:rsidRDefault="00E07EEB" w:rsidP="002D6402">
      <w:pPr>
        <w:pStyle w:val="ListParagraph"/>
      </w:pPr>
      <w:r w:rsidRPr="002D6402">
        <w:t>The following exclusion criteria shall be facilitated for identification of ‘not so poor’</w:t>
      </w:r>
    </w:p>
    <w:p w:rsidR="00061771" w:rsidRPr="002D6402" w:rsidRDefault="00E07EEB" w:rsidP="002D6402">
      <w:pPr>
        <w:pStyle w:val="ListParagraph"/>
      </w:pPr>
      <w:r w:rsidRPr="002D6402">
        <w:t>Households having a tractor or car</w:t>
      </w:r>
    </w:p>
    <w:p w:rsidR="00061771" w:rsidRPr="002D6402" w:rsidRDefault="00E07EEB" w:rsidP="002D6402">
      <w:pPr>
        <w:pStyle w:val="ListParagraph"/>
      </w:pPr>
      <w:r w:rsidRPr="002D6402">
        <w:t>Households having a house with brick walls plus permanent roof</w:t>
      </w:r>
    </w:p>
    <w:p w:rsidR="00061771" w:rsidRPr="002D6402" w:rsidRDefault="00E07EEB" w:rsidP="002D6402">
      <w:pPr>
        <w:pStyle w:val="ListParagraph"/>
      </w:pPr>
      <w:r w:rsidRPr="002D6402">
        <w:t xml:space="preserve">Households having rice for the whole year </w:t>
      </w:r>
      <w:r w:rsidRPr="002D6402">
        <w:rPr>
          <w:i/>
          <w:iCs/>
        </w:rPr>
        <w:t>(</w:t>
      </w:r>
      <w:proofErr w:type="spellStart"/>
      <w:r w:rsidRPr="002D6402">
        <w:rPr>
          <w:i/>
          <w:iCs/>
        </w:rPr>
        <w:t>Kinkum</w:t>
      </w:r>
      <w:proofErr w:type="spellEnd"/>
      <w:r w:rsidRPr="002D6402">
        <w:rPr>
          <w:i/>
          <w:iCs/>
        </w:rPr>
        <w:t xml:space="preserve">) </w:t>
      </w:r>
    </w:p>
    <w:p w:rsidR="00061771" w:rsidRPr="002D6402" w:rsidRDefault="00E07EEB" w:rsidP="002D6402">
      <w:pPr>
        <w:pStyle w:val="ListParagraph"/>
      </w:pPr>
      <w:r w:rsidRPr="002D6402">
        <w:t xml:space="preserve">The pregnant women and lactating mothers and mothers having children less than 2 years also shall be identified for the purpose of taking special nutrition interventions for them. </w:t>
      </w:r>
    </w:p>
    <w:p w:rsidR="00061771" w:rsidRPr="002D6402" w:rsidRDefault="00061771" w:rsidP="002D6402">
      <w:pPr>
        <w:spacing w:line="276" w:lineRule="auto"/>
        <w:ind w:left="720" w:firstLine="0"/>
        <w:rPr>
          <w:rFonts w:asciiTheme="majorHAnsi" w:hAnsiTheme="majorHAnsi"/>
          <w:b/>
          <w:bCs/>
        </w:rPr>
      </w:pPr>
    </w:p>
    <w:p w:rsidR="00061771" w:rsidRPr="002D6402" w:rsidRDefault="00E07EEB" w:rsidP="002D6402">
      <w:pPr>
        <w:spacing w:line="276" w:lineRule="auto"/>
        <w:ind w:firstLine="0"/>
        <w:rPr>
          <w:rFonts w:asciiTheme="majorHAnsi" w:hAnsiTheme="majorHAnsi"/>
          <w:b/>
          <w:bCs/>
        </w:rPr>
      </w:pPr>
      <w:r w:rsidRPr="002D6402">
        <w:rPr>
          <w:rFonts w:asciiTheme="majorHAnsi" w:hAnsiTheme="majorHAnsi"/>
          <w:b/>
          <w:bCs/>
        </w:rPr>
        <w:t>Seasonality analysis of livelihoods:</w:t>
      </w:r>
    </w:p>
    <w:p w:rsidR="00061771" w:rsidRPr="002D6402" w:rsidRDefault="00E07EEB" w:rsidP="002D6402">
      <w:pPr>
        <w:pStyle w:val="ListParagraph"/>
      </w:pPr>
      <w:r w:rsidRPr="002D6402">
        <w:t xml:space="preserve">This is required to understand the livelihoods in the village and the accessibility issues </w:t>
      </w:r>
    </w:p>
    <w:p w:rsidR="00061771" w:rsidRPr="002D6402" w:rsidRDefault="00E07EEB" w:rsidP="002D6402">
      <w:pPr>
        <w:pStyle w:val="ListParagraph"/>
      </w:pPr>
      <w:r w:rsidRPr="002D6402">
        <w:t xml:space="preserve">By end of the exercise we will know who is depending on what livelihoods, </w:t>
      </w:r>
      <w:proofErr w:type="gramStart"/>
      <w:r w:rsidRPr="002D6402">
        <w:t>who</w:t>
      </w:r>
      <w:proofErr w:type="gramEnd"/>
      <w:r w:rsidRPr="002D6402">
        <w:t xml:space="preserve"> has rice fields who has no rice fields, NTFP status, month wise or season wise variations in livelihoods etc. </w:t>
      </w:r>
    </w:p>
    <w:p w:rsidR="00061771" w:rsidRPr="002D6402" w:rsidRDefault="00061771" w:rsidP="002D6402">
      <w:pPr>
        <w:spacing w:line="276" w:lineRule="auto"/>
        <w:ind w:left="720" w:firstLine="0"/>
        <w:rPr>
          <w:rFonts w:asciiTheme="majorHAnsi" w:hAnsiTheme="majorHAnsi"/>
          <w:b/>
          <w:bCs/>
        </w:rPr>
      </w:pPr>
    </w:p>
    <w:p w:rsidR="00061771" w:rsidRPr="002D6402" w:rsidRDefault="00E07EEB" w:rsidP="002D6402">
      <w:pPr>
        <w:spacing w:line="276" w:lineRule="auto"/>
        <w:ind w:firstLine="0"/>
        <w:rPr>
          <w:rFonts w:asciiTheme="majorHAnsi" w:hAnsiTheme="majorHAnsi"/>
          <w:b/>
          <w:bCs/>
        </w:rPr>
      </w:pPr>
      <w:r w:rsidRPr="002D6402">
        <w:rPr>
          <w:rFonts w:asciiTheme="majorHAnsi" w:hAnsiTheme="majorHAnsi"/>
          <w:b/>
          <w:bCs/>
        </w:rPr>
        <w:t>Seasonality analysis of food availability:</w:t>
      </w:r>
    </w:p>
    <w:p w:rsidR="00061771" w:rsidRPr="002D6402" w:rsidRDefault="00E07EEB" w:rsidP="002D6402">
      <w:pPr>
        <w:pStyle w:val="ListParagraph"/>
      </w:pPr>
      <w:r w:rsidRPr="002D6402">
        <w:t>This is required to understand the availability of the food and vulnerabilities in the access to quality food in different months/ seasons.</w:t>
      </w:r>
    </w:p>
    <w:p w:rsidR="00061771" w:rsidRPr="002D6402" w:rsidRDefault="00E07EEB" w:rsidP="002D6402">
      <w:pPr>
        <w:pStyle w:val="ListParagraph"/>
      </w:pPr>
      <w:r w:rsidRPr="002D6402">
        <w:t xml:space="preserve">This will also enable the community and facilitators the coping mechanisms being adopted by various households in food off seasons.  </w:t>
      </w:r>
    </w:p>
    <w:p w:rsidR="00061771" w:rsidRPr="002D6402" w:rsidRDefault="00061771" w:rsidP="002D6402">
      <w:pPr>
        <w:spacing w:line="276" w:lineRule="auto"/>
        <w:ind w:firstLine="0"/>
        <w:rPr>
          <w:rFonts w:asciiTheme="majorHAnsi" w:hAnsiTheme="majorHAnsi"/>
          <w:b/>
          <w:bCs/>
        </w:rPr>
      </w:pPr>
    </w:p>
    <w:p w:rsidR="00061771" w:rsidRPr="002D6402" w:rsidRDefault="00E07EEB" w:rsidP="002D6402">
      <w:pPr>
        <w:spacing w:line="276" w:lineRule="auto"/>
        <w:ind w:firstLine="0"/>
        <w:rPr>
          <w:rFonts w:asciiTheme="majorHAnsi" w:hAnsiTheme="majorHAnsi"/>
          <w:b/>
          <w:bCs/>
        </w:rPr>
      </w:pPr>
      <w:r w:rsidRPr="002D6402">
        <w:rPr>
          <w:rFonts w:asciiTheme="majorHAnsi" w:hAnsiTheme="majorHAnsi"/>
          <w:b/>
          <w:bCs/>
        </w:rPr>
        <w:t xml:space="preserve">Trend analysis on food availability:  </w:t>
      </w:r>
    </w:p>
    <w:p w:rsidR="00061771" w:rsidRPr="002D6402" w:rsidRDefault="00E07EEB" w:rsidP="002D6402">
      <w:pPr>
        <w:tabs>
          <w:tab w:val="left" w:pos="450"/>
        </w:tabs>
        <w:spacing w:line="276" w:lineRule="auto"/>
        <w:ind w:left="360" w:firstLine="0"/>
        <w:rPr>
          <w:rFonts w:asciiTheme="majorHAnsi" w:hAnsiTheme="majorHAnsi"/>
        </w:rPr>
      </w:pPr>
      <w:r w:rsidRPr="002D6402">
        <w:rPr>
          <w:rFonts w:asciiTheme="majorHAnsi" w:hAnsiTheme="majorHAnsi"/>
        </w:rPr>
        <w:lastRenderedPageBreak/>
        <w:t xml:space="preserve">The facilitator will facilitate some old people among community to share the knowledge of how certain varieties of food was abundant in their generations and how they are depleted now and the reasons for depletion etc. </w:t>
      </w:r>
    </w:p>
    <w:p w:rsidR="00061771" w:rsidRPr="002D6402" w:rsidRDefault="00E07EEB" w:rsidP="002D6402">
      <w:pPr>
        <w:spacing w:line="276" w:lineRule="auto"/>
        <w:ind w:firstLine="0"/>
        <w:rPr>
          <w:rFonts w:asciiTheme="majorHAnsi" w:hAnsiTheme="majorHAnsi"/>
          <w:b/>
          <w:bCs/>
        </w:rPr>
      </w:pPr>
      <w:r w:rsidRPr="002D6402">
        <w:rPr>
          <w:rFonts w:asciiTheme="majorHAnsi" w:hAnsiTheme="majorHAnsi"/>
          <w:b/>
          <w:bCs/>
        </w:rPr>
        <w:t>Nutritional mapping (need to be discussed in more detail):</w:t>
      </w:r>
    </w:p>
    <w:p w:rsidR="00061771" w:rsidRPr="002D6402" w:rsidRDefault="00E07EEB" w:rsidP="002D6402">
      <w:pPr>
        <w:pStyle w:val="ListParagraph"/>
      </w:pPr>
      <w:r w:rsidRPr="002D6402">
        <w:t>Knowledge, attitude and practices around maternal and child nutrition (focus group discussions)</w:t>
      </w:r>
    </w:p>
    <w:p w:rsidR="00061771" w:rsidRPr="002D6402" w:rsidRDefault="00E07EEB" w:rsidP="002D6402">
      <w:pPr>
        <w:pStyle w:val="ListParagraph"/>
        <w:rPr>
          <w:lang w:bidi="ar-SA"/>
        </w:rPr>
      </w:pPr>
      <w:r w:rsidRPr="002D6402">
        <w:rPr>
          <w:lang w:bidi="ar-SA"/>
        </w:rPr>
        <w:t xml:space="preserve">Inventory of traditional recipes </w:t>
      </w:r>
    </w:p>
    <w:p w:rsidR="00061771" w:rsidRPr="002D6402" w:rsidRDefault="00E07EEB" w:rsidP="002D6402">
      <w:pPr>
        <w:pStyle w:val="ListParagraph"/>
      </w:pPr>
      <w:r w:rsidRPr="002D6402">
        <w:rPr>
          <w:lang w:bidi="ar-SA"/>
        </w:rPr>
        <w:t>Simple inventory on vegetables, fruits, beans/peas, oil seeds planted, eaten and sold</w:t>
      </w:r>
    </w:p>
    <w:p w:rsidR="00061771" w:rsidRPr="002D6402" w:rsidRDefault="00E07EEB" w:rsidP="002D6402">
      <w:pPr>
        <w:pStyle w:val="ListParagraph"/>
      </w:pPr>
      <w:r w:rsidRPr="002D6402">
        <w:rPr>
          <w:lang w:bidi="ar-SA"/>
        </w:rPr>
        <w:t xml:space="preserve">Simple inventory on wild tubers &amp;roots, leaves, shoots, fruits, flowers, nuts, </w:t>
      </w:r>
      <w:proofErr w:type="spellStart"/>
      <w:r w:rsidRPr="002D6402">
        <w:rPr>
          <w:lang w:bidi="ar-SA"/>
        </w:rPr>
        <w:t>etc</w:t>
      </w:r>
      <w:proofErr w:type="spellEnd"/>
      <w:r w:rsidRPr="002D6402">
        <w:rPr>
          <w:lang w:bidi="ar-SA"/>
        </w:rPr>
        <w:t xml:space="preserve"> harvested </w:t>
      </w:r>
    </w:p>
    <w:p w:rsidR="00061771" w:rsidRPr="002D6402" w:rsidRDefault="00E07EEB" w:rsidP="002D6402">
      <w:pPr>
        <w:pStyle w:val="ListParagraph"/>
      </w:pPr>
      <w:r w:rsidRPr="002D6402">
        <w:rPr>
          <w:lang w:bidi="ar-SA"/>
        </w:rPr>
        <w:t xml:space="preserve">Shop inventory (foods sold at village shops, profits, </w:t>
      </w:r>
      <w:proofErr w:type="spellStart"/>
      <w:r w:rsidRPr="002D6402">
        <w:rPr>
          <w:lang w:bidi="ar-SA"/>
        </w:rPr>
        <w:t>etc</w:t>
      </w:r>
      <w:proofErr w:type="spellEnd"/>
      <w:r w:rsidRPr="002D6402">
        <w:rPr>
          <w:lang w:bidi="ar-SA"/>
        </w:rPr>
        <w:t>) </w:t>
      </w:r>
    </w:p>
    <w:p w:rsidR="00061771" w:rsidRPr="002D6402" w:rsidRDefault="00061771" w:rsidP="002D6402">
      <w:pPr>
        <w:spacing w:line="276" w:lineRule="auto"/>
        <w:ind w:firstLine="0"/>
        <w:rPr>
          <w:rFonts w:asciiTheme="majorHAnsi" w:hAnsiTheme="majorHAnsi"/>
          <w:b/>
          <w:bCs/>
        </w:rPr>
      </w:pPr>
    </w:p>
    <w:p w:rsidR="00061771" w:rsidRPr="002D6402" w:rsidRDefault="00E07EEB" w:rsidP="002D6402">
      <w:pPr>
        <w:spacing w:line="276" w:lineRule="auto"/>
        <w:ind w:firstLine="0"/>
        <w:rPr>
          <w:rFonts w:asciiTheme="majorHAnsi" w:hAnsiTheme="majorHAnsi"/>
          <w:b/>
          <w:bCs/>
        </w:rPr>
      </w:pPr>
      <w:r w:rsidRPr="002D6402">
        <w:rPr>
          <w:rFonts w:asciiTheme="majorHAnsi" w:hAnsiTheme="majorHAnsi"/>
          <w:b/>
          <w:bCs/>
        </w:rPr>
        <w:t xml:space="preserve">Venn diagram </w:t>
      </w:r>
      <w:r w:rsidR="00E93018" w:rsidRPr="00E93018">
        <w:rPr>
          <w:rFonts w:asciiTheme="majorHAnsi" w:hAnsiTheme="majorHAnsi"/>
          <w:b/>
          <w:bCs/>
        </w:rPr>
        <w:t>on institutions working</w:t>
      </w:r>
      <w:r w:rsidRPr="002D6402">
        <w:rPr>
          <w:rFonts w:asciiTheme="majorHAnsi" w:hAnsiTheme="majorHAnsi"/>
          <w:b/>
          <w:bCs/>
        </w:rPr>
        <w:t xml:space="preserve"> in the village and their relationship with communities:</w:t>
      </w:r>
    </w:p>
    <w:p w:rsidR="00061771" w:rsidRPr="002D6402" w:rsidRDefault="00E07EEB" w:rsidP="002D6402">
      <w:pPr>
        <w:pStyle w:val="ListParagraph"/>
      </w:pPr>
      <w:r w:rsidRPr="002D6402">
        <w:t xml:space="preserve">The Venn diagram will enable the community and facilitators to understand the relations between community and various other institutions like Village authority, Lao women union, </w:t>
      </w:r>
      <w:proofErr w:type="spellStart"/>
      <w:r w:rsidRPr="002D6402">
        <w:t>Kumban</w:t>
      </w:r>
      <w:proofErr w:type="spellEnd"/>
      <w:r w:rsidRPr="002D6402">
        <w:t xml:space="preserve"> authority, district authority, banks, NGOs, MFIs if any etc. </w:t>
      </w:r>
    </w:p>
    <w:p w:rsidR="00061771" w:rsidRPr="002D6402" w:rsidRDefault="00E07EEB" w:rsidP="002D6402">
      <w:pPr>
        <w:pStyle w:val="ListParagraph"/>
      </w:pPr>
      <w:r w:rsidRPr="002D6402">
        <w:t>The Venn diagram also enables us to understand the importance and accessibility of the institutions, services and organizations</w:t>
      </w:r>
    </w:p>
    <w:p w:rsidR="00061771" w:rsidRPr="002D6402" w:rsidRDefault="00E07EEB" w:rsidP="002D6402">
      <w:pPr>
        <w:pStyle w:val="ListParagraph"/>
      </w:pPr>
      <w:r w:rsidRPr="002D6402">
        <w:t xml:space="preserve"> </w:t>
      </w:r>
    </w:p>
    <w:p w:rsidR="00061771" w:rsidRPr="002D6402" w:rsidRDefault="00E07EEB" w:rsidP="002D6402">
      <w:pPr>
        <w:spacing w:line="276" w:lineRule="auto"/>
        <w:ind w:left="720" w:hanging="360"/>
        <w:rPr>
          <w:rFonts w:asciiTheme="majorHAnsi" w:hAnsiTheme="majorHAnsi"/>
          <w:b/>
          <w:bCs/>
        </w:rPr>
      </w:pPr>
      <w:r w:rsidRPr="002D6402">
        <w:rPr>
          <w:rFonts w:asciiTheme="majorHAnsi" w:hAnsiTheme="majorHAnsi"/>
          <w:b/>
          <w:bCs/>
        </w:rPr>
        <w:t>Village Project History:</w:t>
      </w:r>
    </w:p>
    <w:p w:rsidR="00061771" w:rsidRPr="002D6402" w:rsidRDefault="00E07EEB" w:rsidP="002D6402">
      <w:pPr>
        <w:pStyle w:val="ListParagraph"/>
      </w:pPr>
      <w:r w:rsidRPr="002D6402">
        <w:t xml:space="preserve">The village project history would make the facilitators to understand what projects worked previously and working now. The successes and failures of those projects can also be </w:t>
      </w:r>
      <w:r w:rsidR="00E93018" w:rsidRPr="00E93018">
        <w:t>analyzed</w:t>
      </w:r>
      <w:r w:rsidRPr="002D6402">
        <w:t xml:space="preserve"> in this exercise. </w:t>
      </w:r>
    </w:p>
    <w:p w:rsidR="00061771" w:rsidRPr="002D6402" w:rsidRDefault="00E07EEB" w:rsidP="002D6402">
      <w:pPr>
        <w:pStyle w:val="ListParagraph"/>
      </w:pPr>
      <w:r w:rsidRPr="002D6402">
        <w:t xml:space="preserve">The objectives and outcomes of each of the projects/programs shall be analyzed in this exercise. </w:t>
      </w:r>
    </w:p>
    <w:p w:rsidR="00D07431" w:rsidRPr="001B509A" w:rsidRDefault="00D07431" w:rsidP="00323BA0">
      <w:pPr>
        <w:rPr>
          <w:highlight w:val="lightGray"/>
        </w:rPr>
      </w:pPr>
    </w:p>
    <w:p w:rsidR="0033516A" w:rsidRDefault="00226CD3" w:rsidP="00653A47">
      <w:pPr>
        <w:pStyle w:val="ColorfulList-Accent11"/>
      </w:pPr>
      <w:r>
        <w:t>O</w:t>
      </w:r>
      <w:r w:rsidR="00637A0A">
        <w:t>n h</w:t>
      </w:r>
      <w:r w:rsidR="00323BA0" w:rsidRPr="0069491D">
        <w:t>ousehold wealth ranking (criteria defined by villagers) and subsequent pro-poor prioritization;</w:t>
      </w:r>
    </w:p>
    <w:p w:rsidR="00AB548F" w:rsidRDefault="00AB548F" w:rsidP="0069491D">
      <w:r>
        <w:t>The result of the PRA wealth ranking will be an input into the SHGs training and formation.</w:t>
      </w:r>
    </w:p>
    <w:p w:rsidR="0098092A" w:rsidRDefault="0098092A" w:rsidP="0069491D"/>
    <w:p w:rsidR="0098092A" w:rsidRDefault="0098092A" w:rsidP="0069491D"/>
    <w:p w:rsidR="0098092A" w:rsidRDefault="0098092A" w:rsidP="0069491D"/>
    <w:p w:rsidR="0098092A" w:rsidRDefault="0098092A" w:rsidP="0069491D"/>
    <w:p w:rsidR="0098092A" w:rsidRDefault="0098092A" w:rsidP="0069491D"/>
    <w:p w:rsidR="0098092A" w:rsidRPr="0069491D" w:rsidRDefault="0098092A" w:rsidP="0069491D"/>
    <w:p w:rsidR="00D540BC" w:rsidRPr="00CB42EA" w:rsidRDefault="00D540BC" w:rsidP="00D540BC">
      <w:bookmarkStart w:id="91" w:name="_Ref189412582"/>
      <w:bookmarkStart w:id="92" w:name="_Ref189412576"/>
      <w:r w:rsidRPr="00CB42EA">
        <w:lastRenderedPageBreak/>
        <w:t xml:space="preserve">A summary of phase 2 is presented </w:t>
      </w:r>
      <w:r w:rsidR="00B33C0F">
        <w:fldChar w:fldCharType="begin"/>
      </w:r>
      <w:r w:rsidR="00B33C0F">
        <w:instrText xml:space="preserve"> REF _Ref192044493 \h  \* MERGEFORMAT </w:instrText>
      </w:r>
      <w:r w:rsidR="00B33C0F">
        <w:fldChar w:fldCharType="separate"/>
      </w:r>
      <w:r w:rsidR="00CD698B" w:rsidRPr="00CB42EA">
        <w:t xml:space="preserve">Table </w:t>
      </w:r>
      <w:r w:rsidR="00CD698B">
        <w:rPr>
          <w:noProof/>
        </w:rPr>
        <w:t>2</w:t>
      </w:r>
      <w:r w:rsidR="00B33C0F">
        <w:fldChar w:fldCharType="end"/>
      </w:r>
      <w:r w:rsidRPr="00CB42EA">
        <w:t>.</w:t>
      </w:r>
    </w:p>
    <w:p w:rsidR="009F7F01" w:rsidRPr="00CB42EA" w:rsidRDefault="009F7F01" w:rsidP="009F7F01">
      <w:pPr>
        <w:pStyle w:val="Caption"/>
      </w:pPr>
      <w:bookmarkStart w:id="93" w:name="_Ref192044493"/>
      <w:bookmarkStart w:id="94" w:name="_Toc193304669"/>
      <w:proofErr w:type="gramStart"/>
      <w:r w:rsidRPr="00CB42EA">
        <w:t xml:space="preserve">Table </w:t>
      </w:r>
      <w:r w:rsidR="00E07EEB" w:rsidRPr="00CB42EA">
        <w:fldChar w:fldCharType="begin"/>
      </w:r>
      <w:r w:rsidR="007F4D79" w:rsidRPr="00CB42EA">
        <w:instrText xml:space="preserve"> SEQ Table \* ARABIC </w:instrText>
      </w:r>
      <w:r w:rsidR="00E07EEB" w:rsidRPr="00CB42EA">
        <w:fldChar w:fldCharType="separate"/>
      </w:r>
      <w:r w:rsidR="00CD698B">
        <w:rPr>
          <w:noProof/>
        </w:rPr>
        <w:t>2</w:t>
      </w:r>
      <w:r w:rsidR="00E07EEB" w:rsidRPr="00CB42EA">
        <w:fldChar w:fldCharType="end"/>
      </w:r>
      <w:bookmarkEnd w:id="91"/>
      <w:bookmarkEnd w:id="93"/>
      <w:r w:rsidRPr="00CB42EA">
        <w:t>.</w:t>
      </w:r>
      <w:proofErr w:type="gramEnd"/>
      <w:r w:rsidRPr="00CB42EA">
        <w:t xml:space="preserve">  </w:t>
      </w:r>
      <w:r w:rsidR="00F54352" w:rsidRPr="00CB42EA">
        <w:t>Summary P</w:t>
      </w:r>
      <w:r w:rsidRPr="00CB42EA">
        <w:t>hase 2</w:t>
      </w:r>
      <w:bookmarkEnd w:id="92"/>
      <w:r w:rsidRPr="00CB42EA">
        <w:t>: Planning</w:t>
      </w:r>
      <w:bookmarkEnd w:id="94"/>
    </w:p>
    <w:tbl>
      <w:tblPr>
        <w:tblW w:w="8640" w:type="dxa"/>
        <w:tblBorders>
          <w:top w:val="single" w:sz="12" w:space="0" w:color="000000"/>
          <w:left w:val="nil"/>
          <w:bottom w:val="single" w:sz="12" w:space="0" w:color="000000"/>
          <w:right w:val="nil"/>
          <w:insideH w:val="nil"/>
          <w:insideV w:val="nil"/>
        </w:tblBorders>
        <w:tblLook w:val="00A0" w:firstRow="1" w:lastRow="0" w:firstColumn="1" w:lastColumn="0" w:noHBand="0" w:noVBand="0"/>
      </w:tblPr>
      <w:tblGrid>
        <w:gridCol w:w="2332"/>
        <w:gridCol w:w="2171"/>
        <w:gridCol w:w="1701"/>
        <w:gridCol w:w="2436"/>
      </w:tblGrid>
      <w:tr w:rsidR="003D34F9" w:rsidRPr="00CB42EA">
        <w:tc>
          <w:tcPr>
            <w:tcW w:w="2332" w:type="dxa"/>
            <w:tcBorders>
              <w:bottom w:val="single" w:sz="12" w:space="0" w:color="000000"/>
            </w:tcBorders>
            <w:shd w:val="clear" w:color="auto" w:fill="auto"/>
          </w:tcPr>
          <w:p w:rsidR="003D34F9" w:rsidRPr="00CB42EA" w:rsidRDefault="00483674" w:rsidP="00483674">
            <w:pPr>
              <w:ind w:firstLine="0"/>
              <w:jc w:val="center"/>
              <w:rPr>
                <w:rFonts w:ascii="Arial Narrow" w:hAnsi="Arial Narrow"/>
                <w:b/>
                <w:color w:val="000080"/>
                <w:sz w:val="20"/>
              </w:rPr>
            </w:pPr>
            <w:r>
              <w:rPr>
                <w:rFonts w:ascii="Arial Narrow" w:hAnsi="Arial Narrow"/>
                <w:b/>
                <w:color w:val="000080"/>
                <w:sz w:val="20"/>
              </w:rPr>
              <w:t>1</w:t>
            </w:r>
            <w:r w:rsidRPr="00CB42EA">
              <w:rPr>
                <w:rFonts w:ascii="Arial Narrow" w:hAnsi="Arial Narrow"/>
                <w:b/>
                <w:color w:val="000080"/>
                <w:sz w:val="20"/>
              </w:rPr>
              <w:t xml:space="preserve"> </w:t>
            </w:r>
            <w:r w:rsidR="003D34F9" w:rsidRPr="00CB42EA">
              <w:rPr>
                <w:rFonts w:ascii="Arial Narrow" w:hAnsi="Arial Narrow"/>
                <w:b/>
                <w:color w:val="000080"/>
                <w:sz w:val="20"/>
              </w:rPr>
              <w:t>Step/activities (A)</w:t>
            </w:r>
          </w:p>
        </w:tc>
        <w:tc>
          <w:tcPr>
            <w:tcW w:w="2171" w:type="dxa"/>
            <w:tcBorders>
              <w:bottom w:val="single" w:sz="12" w:space="0" w:color="000000"/>
            </w:tcBorders>
            <w:shd w:val="clear" w:color="auto" w:fill="auto"/>
          </w:tcPr>
          <w:p w:rsidR="003D34F9" w:rsidRPr="00CB42EA" w:rsidRDefault="003D34F9" w:rsidP="00323BA0">
            <w:pPr>
              <w:ind w:firstLine="0"/>
              <w:jc w:val="center"/>
              <w:rPr>
                <w:rFonts w:ascii="Arial Narrow" w:hAnsi="Arial Narrow"/>
                <w:b/>
                <w:color w:val="000080"/>
                <w:sz w:val="20"/>
              </w:rPr>
            </w:pPr>
            <w:r w:rsidRPr="00CB42EA">
              <w:rPr>
                <w:rFonts w:ascii="Arial Narrow" w:hAnsi="Arial Narrow"/>
                <w:b/>
                <w:color w:val="000080"/>
                <w:sz w:val="20"/>
              </w:rPr>
              <w:t>TOT/components</w:t>
            </w:r>
            <w:r w:rsidR="00E96B59" w:rsidRPr="00CB42EA">
              <w:rPr>
                <w:rFonts w:ascii="Arial Narrow" w:hAnsi="Arial Narrow"/>
                <w:b/>
                <w:color w:val="000080"/>
                <w:sz w:val="20"/>
              </w:rPr>
              <w:t xml:space="preserve"> (C)</w:t>
            </w:r>
          </w:p>
        </w:tc>
        <w:tc>
          <w:tcPr>
            <w:tcW w:w="1701" w:type="dxa"/>
            <w:tcBorders>
              <w:bottom w:val="single" w:sz="12" w:space="0" w:color="000000"/>
            </w:tcBorders>
            <w:shd w:val="clear" w:color="auto" w:fill="auto"/>
          </w:tcPr>
          <w:p w:rsidR="003D34F9" w:rsidRPr="00CB42EA" w:rsidRDefault="003D34F9" w:rsidP="00323BA0">
            <w:pPr>
              <w:ind w:firstLine="0"/>
              <w:jc w:val="center"/>
              <w:rPr>
                <w:rFonts w:ascii="Arial Narrow" w:hAnsi="Arial Narrow"/>
                <w:b/>
                <w:color w:val="000080"/>
                <w:sz w:val="20"/>
              </w:rPr>
            </w:pPr>
            <w:r w:rsidRPr="00CB42EA">
              <w:rPr>
                <w:rFonts w:ascii="Arial Narrow" w:hAnsi="Arial Narrow"/>
                <w:b/>
                <w:color w:val="000080"/>
                <w:sz w:val="20"/>
              </w:rPr>
              <w:t>IEC materials</w:t>
            </w:r>
          </w:p>
        </w:tc>
        <w:tc>
          <w:tcPr>
            <w:tcW w:w="2436" w:type="dxa"/>
            <w:tcBorders>
              <w:bottom w:val="single" w:sz="12" w:space="0" w:color="000000"/>
            </w:tcBorders>
            <w:shd w:val="clear" w:color="auto" w:fill="auto"/>
          </w:tcPr>
          <w:p w:rsidR="003D34F9" w:rsidRPr="00CB42EA" w:rsidRDefault="003D34F9" w:rsidP="00323BA0">
            <w:pPr>
              <w:ind w:firstLine="0"/>
              <w:jc w:val="center"/>
              <w:rPr>
                <w:rFonts w:ascii="Arial Narrow" w:hAnsi="Arial Narrow"/>
                <w:b/>
                <w:color w:val="000080"/>
                <w:sz w:val="20"/>
              </w:rPr>
            </w:pPr>
            <w:r w:rsidRPr="00CB42EA">
              <w:rPr>
                <w:rFonts w:ascii="Arial Narrow" w:hAnsi="Arial Narrow"/>
                <w:b/>
                <w:color w:val="000080"/>
                <w:sz w:val="20"/>
              </w:rPr>
              <w:t>Village implementation (VIG) and technical guidelines (TG), forms</w:t>
            </w:r>
          </w:p>
        </w:tc>
      </w:tr>
      <w:tr w:rsidR="009F7F01" w:rsidRPr="00CB42EA">
        <w:tc>
          <w:tcPr>
            <w:tcW w:w="2332" w:type="dxa"/>
            <w:tcBorders>
              <w:top w:val="single" w:sz="12" w:space="0" w:color="000000"/>
              <w:bottom w:val="single" w:sz="6" w:space="0" w:color="000000"/>
            </w:tcBorders>
            <w:shd w:val="clear" w:color="auto" w:fill="auto"/>
          </w:tcPr>
          <w:p w:rsidR="009F7F01" w:rsidRPr="00CB42EA" w:rsidRDefault="009F7F01" w:rsidP="009F7F01">
            <w:pPr>
              <w:spacing w:after="0"/>
              <w:ind w:firstLine="0"/>
              <w:jc w:val="left"/>
              <w:rPr>
                <w:rFonts w:ascii="Arial Narrow" w:hAnsi="Arial Narrow"/>
                <w:b/>
                <w:sz w:val="16"/>
              </w:rPr>
            </w:pPr>
            <w:r w:rsidRPr="00CB42EA">
              <w:rPr>
                <w:rFonts w:ascii="Arial Narrow" w:hAnsi="Arial Narrow"/>
                <w:b/>
                <w:sz w:val="16"/>
              </w:rPr>
              <w:t xml:space="preserve">Step </w:t>
            </w:r>
            <w:r w:rsidR="00E84C1B">
              <w:rPr>
                <w:rFonts w:ascii="Arial Narrow" w:hAnsi="Arial Narrow"/>
                <w:b/>
                <w:sz w:val="16"/>
              </w:rPr>
              <w:t>3</w:t>
            </w:r>
            <w:r w:rsidRPr="00CB42EA">
              <w:rPr>
                <w:rFonts w:ascii="Arial Narrow" w:hAnsi="Arial Narrow"/>
                <w:b/>
                <w:sz w:val="16"/>
              </w:rPr>
              <w:t>. PRA</w:t>
            </w:r>
          </w:p>
          <w:p w:rsidR="009F7F01" w:rsidRPr="00CB42EA" w:rsidRDefault="009F7F01" w:rsidP="009F7F01">
            <w:pPr>
              <w:spacing w:after="0"/>
              <w:ind w:firstLine="0"/>
              <w:jc w:val="left"/>
              <w:rPr>
                <w:rFonts w:ascii="Arial Narrow" w:hAnsi="Arial Narrow"/>
                <w:sz w:val="16"/>
              </w:rPr>
            </w:pPr>
            <w:r w:rsidRPr="00CB42EA">
              <w:rPr>
                <w:rFonts w:ascii="Arial Narrow" w:hAnsi="Arial Narrow"/>
                <w:sz w:val="16"/>
                <w:u w:val="single"/>
              </w:rPr>
              <w:t>A1:</w:t>
            </w:r>
            <w:r w:rsidRPr="00CB42EA">
              <w:rPr>
                <w:rFonts w:ascii="Arial Narrow" w:hAnsi="Arial Narrow"/>
                <w:sz w:val="16"/>
              </w:rPr>
              <w:t xml:space="preserve"> TOT for YG/PRF/</w:t>
            </w:r>
            <w:proofErr w:type="spellStart"/>
            <w:r w:rsidRPr="00CB42EA">
              <w:rPr>
                <w:rFonts w:ascii="Arial Narrow" w:hAnsi="Arial Narrow"/>
                <w:sz w:val="16"/>
              </w:rPr>
              <w:t>GoL</w:t>
            </w:r>
            <w:proofErr w:type="spellEnd"/>
            <w:r w:rsidRPr="00CB42EA">
              <w:rPr>
                <w:rFonts w:ascii="Arial Narrow" w:hAnsi="Arial Narrow"/>
                <w:sz w:val="16"/>
              </w:rPr>
              <w:t xml:space="preserve"> at D</w:t>
            </w:r>
          </w:p>
          <w:p w:rsidR="009F7F01" w:rsidRPr="00CB42EA" w:rsidRDefault="009F7F01" w:rsidP="009F7F01">
            <w:pPr>
              <w:spacing w:after="0"/>
              <w:ind w:firstLine="0"/>
              <w:jc w:val="left"/>
              <w:rPr>
                <w:rFonts w:ascii="Arial Narrow" w:hAnsi="Arial Narrow"/>
                <w:sz w:val="16"/>
              </w:rPr>
            </w:pPr>
            <w:r w:rsidRPr="00CB42EA">
              <w:rPr>
                <w:rFonts w:ascii="Arial Narrow" w:hAnsi="Arial Narrow"/>
                <w:sz w:val="16"/>
                <w:u w:val="single"/>
              </w:rPr>
              <w:t xml:space="preserve">A2: </w:t>
            </w:r>
            <w:r w:rsidRPr="00CB42EA">
              <w:rPr>
                <w:rFonts w:ascii="Arial Narrow" w:hAnsi="Arial Narrow"/>
                <w:sz w:val="16"/>
              </w:rPr>
              <w:t>PRA with V</w:t>
            </w:r>
            <w:r w:rsidR="00226CD3">
              <w:rPr>
                <w:rFonts w:ascii="Arial Narrow" w:hAnsi="Arial Narrow"/>
                <w:sz w:val="16"/>
              </w:rPr>
              <w:t>illage</w:t>
            </w:r>
          </w:p>
        </w:tc>
        <w:tc>
          <w:tcPr>
            <w:tcW w:w="2171" w:type="dxa"/>
            <w:tcBorders>
              <w:top w:val="single" w:sz="12" w:space="0" w:color="000000"/>
              <w:bottom w:val="single" w:sz="6" w:space="0" w:color="000000"/>
            </w:tcBorders>
            <w:shd w:val="clear" w:color="auto" w:fill="auto"/>
          </w:tcPr>
          <w:p w:rsidR="009F7F01" w:rsidRPr="00CB42EA" w:rsidRDefault="009F7F01" w:rsidP="009F7F01">
            <w:pPr>
              <w:spacing w:after="0"/>
              <w:ind w:firstLine="0"/>
              <w:jc w:val="left"/>
              <w:rPr>
                <w:rFonts w:ascii="Arial Narrow" w:hAnsi="Arial Narrow"/>
                <w:sz w:val="16"/>
              </w:rPr>
            </w:pPr>
            <w:r w:rsidRPr="00CB42EA">
              <w:rPr>
                <w:rFonts w:ascii="Arial Narrow" w:hAnsi="Arial Narrow"/>
                <w:sz w:val="16"/>
              </w:rPr>
              <w:t>TOT 2  “PRA with focus on livelihood and nutrition links”</w:t>
            </w:r>
          </w:p>
          <w:p w:rsidR="009F7F01" w:rsidRPr="00CB42EA" w:rsidRDefault="009F7F01" w:rsidP="009F7F01">
            <w:pPr>
              <w:spacing w:after="0"/>
              <w:ind w:firstLine="0"/>
              <w:jc w:val="left"/>
              <w:rPr>
                <w:rFonts w:ascii="Arial Narrow" w:hAnsi="Arial Narrow"/>
                <w:sz w:val="16"/>
              </w:rPr>
            </w:pPr>
          </w:p>
          <w:p w:rsidR="009F7F01" w:rsidRPr="00CB42EA" w:rsidRDefault="009F7F01" w:rsidP="009F7F01">
            <w:pPr>
              <w:spacing w:after="0"/>
              <w:ind w:firstLine="0"/>
              <w:jc w:val="left"/>
              <w:rPr>
                <w:rFonts w:ascii="Arial Narrow" w:hAnsi="Arial Narrow"/>
                <w:sz w:val="16"/>
              </w:rPr>
            </w:pPr>
            <w:r w:rsidRPr="00CB42EA">
              <w:rPr>
                <w:rFonts w:ascii="Arial Narrow" w:hAnsi="Arial Narrow"/>
                <w:sz w:val="16"/>
              </w:rPr>
              <w:t>C 1: PRA</w:t>
            </w:r>
            <w:r w:rsidR="00106A75">
              <w:rPr>
                <w:rFonts w:ascii="Arial Narrow" w:hAnsi="Arial Narrow"/>
                <w:sz w:val="16"/>
              </w:rPr>
              <w:t>-Wealth ranking</w:t>
            </w:r>
          </w:p>
          <w:p w:rsidR="009F7F01" w:rsidRPr="00CB42EA" w:rsidRDefault="009F7F01" w:rsidP="009F7F01">
            <w:pPr>
              <w:spacing w:after="0"/>
              <w:ind w:firstLine="0"/>
              <w:jc w:val="left"/>
              <w:rPr>
                <w:rFonts w:ascii="Arial Narrow" w:hAnsi="Arial Narrow"/>
                <w:sz w:val="16"/>
              </w:rPr>
            </w:pPr>
            <w:r w:rsidRPr="00CB42EA">
              <w:rPr>
                <w:rFonts w:ascii="Arial Narrow" w:hAnsi="Arial Narrow"/>
                <w:sz w:val="16"/>
              </w:rPr>
              <w:t>C 2: Livelihood and nutrition links</w:t>
            </w:r>
          </w:p>
          <w:p w:rsidR="009F7F01" w:rsidRPr="00CB42EA" w:rsidRDefault="009F7F01" w:rsidP="009F7F01">
            <w:pPr>
              <w:spacing w:after="0"/>
              <w:ind w:firstLine="0"/>
              <w:jc w:val="left"/>
              <w:rPr>
                <w:rFonts w:ascii="Arial Narrow" w:hAnsi="Arial Narrow"/>
                <w:sz w:val="16"/>
              </w:rPr>
            </w:pPr>
            <w:r w:rsidRPr="00CB42EA">
              <w:rPr>
                <w:rFonts w:ascii="Arial Narrow" w:hAnsi="Arial Narrow"/>
                <w:sz w:val="16"/>
              </w:rPr>
              <w:t>C3: Results and documentation</w:t>
            </w:r>
            <w:r w:rsidR="00106A75">
              <w:rPr>
                <w:rFonts w:ascii="Arial Narrow" w:hAnsi="Arial Narrow"/>
                <w:sz w:val="16"/>
              </w:rPr>
              <w:t xml:space="preserve"> POPs and Poor HHs</w:t>
            </w:r>
          </w:p>
          <w:p w:rsidR="009F7F01" w:rsidRPr="00CB42EA" w:rsidRDefault="009F7F01" w:rsidP="009F7F01">
            <w:pPr>
              <w:spacing w:after="0"/>
              <w:ind w:firstLine="0"/>
              <w:jc w:val="left"/>
              <w:rPr>
                <w:rFonts w:ascii="Arial Narrow" w:hAnsi="Arial Narrow"/>
                <w:sz w:val="16"/>
              </w:rPr>
            </w:pPr>
          </w:p>
        </w:tc>
        <w:tc>
          <w:tcPr>
            <w:tcW w:w="1701" w:type="dxa"/>
            <w:tcBorders>
              <w:top w:val="single" w:sz="12" w:space="0" w:color="000000"/>
              <w:bottom w:val="single" w:sz="6" w:space="0" w:color="000000"/>
            </w:tcBorders>
            <w:shd w:val="clear" w:color="auto" w:fill="auto"/>
          </w:tcPr>
          <w:p w:rsidR="009F7F01" w:rsidRPr="00CB42EA" w:rsidRDefault="009F7F01" w:rsidP="009F7F01">
            <w:pPr>
              <w:spacing w:after="0"/>
              <w:ind w:firstLine="0"/>
              <w:jc w:val="left"/>
              <w:rPr>
                <w:rFonts w:ascii="Arial Narrow" w:hAnsi="Arial Narrow"/>
                <w:sz w:val="16"/>
              </w:rPr>
            </w:pPr>
            <w:r w:rsidRPr="00CB42EA">
              <w:rPr>
                <w:rFonts w:ascii="Arial Narrow" w:hAnsi="Arial Narrow"/>
                <w:sz w:val="16"/>
              </w:rPr>
              <w:t xml:space="preserve">LONG banners, PRA visual aids </w:t>
            </w:r>
          </w:p>
        </w:tc>
        <w:tc>
          <w:tcPr>
            <w:tcW w:w="2436" w:type="dxa"/>
            <w:tcBorders>
              <w:top w:val="single" w:sz="12" w:space="0" w:color="000000"/>
              <w:bottom w:val="single" w:sz="6" w:space="0" w:color="000000"/>
            </w:tcBorders>
            <w:shd w:val="clear" w:color="auto" w:fill="auto"/>
          </w:tcPr>
          <w:p w:rsidR="009F7F01" w:rsidRPr="00CB42EA" w:rsidRDefault="000B60F2" w:rsidP="009F7F01">
            <w:pPr>
              <w:pStyle w:val="ListingTable"/>
              <w:rPr>
                <w:rFonts w:ascii="Arial Narrow" w:hAnsi="Arial Narrow"/>
              </w:rPr>
            </w:pPr>
            <w:r w:rsidRPr="00CB42EA">
              <w:rPr>
                <w:rFonts w:ascii="Arial Narrow" w:hAnsi="Arial Narrow"/>
              </w:rPr>
              <w:t>VIG 4</w:t>
            </w:r>
            <w:r w:rsidR="009F7F01" w:rsidRPr="00CB42EA">
              <w:rPr>
                <w:rFonts w:ascii="Arial Narrow" w:hAnsi="Arial Narrow"/>
              </w:rPr>
              <w:t>“PRA</w:t>
            </w:r>
            <w:r w:rsidR="00083496" w:rsidRPr="00CB42EA">
              <w:rPr>
                <w:rFonts w:ascii="Arial Narrow" w:hAnsi="Arial Narrow"/>
              </w:rPr>
              <w:t xml:space="preserve"> with livelihood and nutrition focus</w:t>
            </w:r>
            <w:r w:rsidR="009F7F01" w:rsidRPr="00CB42EA">
              <w:rPr>
                <w:rFonts w:ascii="Arial Narrow" w:hAnsi="Arial Narrow"/>
              </w:rPr>
              <w:t>”</w:t>
            </w:r>
          </w:p>
          <w:p w:rsidR="009F7F01" w:rsidRPr="00CB42EA" w:rsidRDefault="009F7F01" w:rsidP="009F7F01">
            <w:pPr>
              <w:pStyle w:val="ListingTable"/>
              <w:rPr>
                <w:rFonts w:ascii="Arial Narrow" w:hAnsi="Arial Narrow"/>
              </w:rPr>
            </w:pPr>
            <w:r w:rsidRPr="00CB42EA">
              <w:rPr>
                <w:rFonts w:ascii="Arial Narrow" w:hAnsi="Arial Narrow"/>
              </w:rPr>
              <w:t>PRA report template</w:t>
            </w:r>
          </w:p>
          <w:p w:rsidR="009F7F01" w:rsidRPr="00CB42EA" w:rsidRDefault="009F7F01" w:rsidP="009F7F01">
            <w:pPr>
              <w:pStyle w:val="ListingTable"/>
              <w:rPr>
                <w:rFonts w:ascii="Arial Narrow" w:hAnsi="Arial Narrow"/>
              </w:rPr>
            </w:pPr>
            <w:r w:rsidRPr="00CB42EA">
              <w:rPr>
                <w:rFonts w:ascii="Arial Narrow" w:hAnsi="Arial Narrow"/>
              </w:rPr>
              <w:t>LONG glossary for field workers</w:t>
            </w:r>
          </w:p>
          <w:p w:rsidR="00061771" w:rsidRDefault="00061771" w:rsidP="002D6402">
            <w:pPr>
              <w:pStyle w:val="ColorfulList-Accent11"/>
            </w:pPr>
          </w:p>
        </w:tc>
      </w:tr>
    </w:tbl>
    <w:p w:rsidR="009F7F01" w:rsidRDefault="009F7F01" w:rsidP="009F7F01">
      <w:pPr>
        <w:ind w:firstLine="0"/>
        <w:rPr>
          <w:b/>
        </w:rPr>
      </w:pPr>
    </w:p>
    <w:p w:rsidR="00F94355" w:rsidRDefault="00F94355">
      <w:pPr>
        <w:spacing w:after="0"/>
        <w:ind w:firstLine="0"/>
        <w:jc w:val="left"/>
        <w:rPr>
          <w:sz w:val="24"/>
          <w:szCs w:val="24"/>
        </w:rPr>
      </w:pPr>
    </w:p>
    <w:p w:rsidR="00323BA0" w:rsidRDefault="00CB42EA" w:rsidP="00323BA0">
      <w:pPr>
        <w:pStyle w:val="Heading2"/>
      </w:pPr>
      <w:r>
        <w:rPr>
          <w:sz w:val="24"/>
          <w:szCs w:val="24"/>
        </w:rPr>
        <w:br w:type="page"/>
      </w:r>
      <w:bookmarkStart w:id="95" w:name="_Toc193278053"/>
      <w:r w:rsidR="00323BA0">
        <w:lastRenderedPageBreak/>
        <w:t xml:space="preserve">Phase 3: </w:t>
      </w:r>
      <w:r w:rsidR="00D70834">
        <w:t>LONG sub-project design and</w:t>
      </w:r>
      <w:r w:rsidR="00323BA0">
        <w:t xml:space="preserve"> appraisal</w:t>
      </w:r>
      <w:bookmarkEnd w:id="95"/>
    </w:p>
    <w:p w:rsidR="008E65D2" w:rsidRPr="00CB42EA" w:rsidRDefault="009F7F01" w:rsidP="009F7F01">
      <w:pPr>
        <w:ind w:firstLine="0"/>
      </w:pPr>
      <w:proofErr w:type="gramStart"/>
      <w:r w:rsidRPr="00CB42EA">
        <w:t>Phase</w:t>
      </w:r>
      <w:proofErr w:type="gramEnd"/>
      <w:r w:rsidRPr="00CB42EA">
        <w:t xml:space="preserve"> three on LONG sub-project desi</w:t>
      </w:r>
      <w:r w:rsidR="00D70834" w:rsidRPr="00CB42EA">
        <w:t xml:space="preserve">gn and </w:t>
      </w:r>
      <w:r w:rsidR="00C13875" w:rsidRPr="00CB42EA">
        <w:t xml:space="preserve">appraisal, consists of </w:t>
      </w:r>
      <w:r w:rsidR="00106A75">
        <w:t xml:space="preserve">12 </w:t>
      </w:r>
      <w:r w:rsidRPr="00CB42EA">
        <w:t xml:space="preserve">key steps: </w:t>
      </w:r>
    </w:p>
    <w:tbl>
      <w:tblPr>
        <w:tblStyle w:val="TableGrid"/>
        <w:tblW w:w="89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92"/>
        <w:gridCol w:w="3260"/>
        <w:gridCol w:w="284"/>
        <w:gridCol w:w="425"/>
        <w:gridCol w:w="566"/>
        <w:gridCol w:w="3625"/>
        <w:gridCol w:w="393"/>
      </w:tblGrid>
      <w:tr w:rsidR="008E65D2">
        <w:tc>
          <w:tcPr>
            <w:tcW w:w="4361" w:type="dxa"/>
            <w:gridSpan w:val="4"/>
          </w:tcPr>
          <w:p w:rsidR="00061771" w:rsidRDefault="00061771" w:rsidP="002D6402">
            <w:pPr>
              <w:pStyle w:val="ColorfulList-Accent11"/>
            </w:pPr>
          </w:p>
          <w:p w:rsidR="008E65D2" w:rsidRPr="00CB42EA" w:rsidRDefault="0069121B" w:rsidP="00653A47">
            <w:pPr>
              <w:pStyle w:val="ColorfulList-Accent11"/>
            </w:pPr>
            <w:r w:rsidRPr="00CB42EA">
              <w:t xml:space="preserve">Step </w:t>
            </w:r>
            <w:r w:rsidR="00A3678C">
              <w:t>4</w:t>
            </w:r>
            <w:r w:rsidRPr="00CB42EA">
              <w:t xml:space="preserve">: </w:t>
            </w:r>
            <w:r w:rsidR="00BC0D18">
              <w:t xml:space="preserve">Formation of </w:t>
            </w:r>
            <w:r w:rsidR="008E65D2" w:rsidRPr="00CB42EA">
              <w:t xml:space="preserve"> SHG;</w:t>
            </w:r>
          </w:p>
          <w:p w:rsidR="00D81EDE" w:rsidRDefault="008E65D2" w:rsidP="00653A47">
            <w:pPr>
              <w:pStyle w:val="ColorfulList-Accent11"/>
            </w:pPr>
            <w:r w:rsidRPr="00CB42EA">
              <w:t xml:space="preserve">Step </w:t>
            </w:r>
            <w:r w:rsidR="00A3678C">
              <w:t>5</w:t>
            </w:r>
            <w:r w:rsidRPr="00CB42EA">
              <w:t xml:space="preserve">: </w:t>
            </w:r>
            <w:r w:rsidR="00BC0D18">
              <w:t>Training to SHG Leader</w:t>
            </w:r>
            <w:r w:rsidRPr="00CB42EA">
              <w:t>;</w:t>
            </w:r>
          </w:p>
          <w:p w:rsidR="00D81EDE" w:rsidRDefault="008E65D2" w:rsidP="00653A47">
            <w:pPr>
              <w:pStyle w:val="ColorfulList-Accent11"/>
            </w:pPr>
            <w:r w:rsidRPr="00CB42EA">
              <w:t xml:space="preserve">Step </w:t>
            </w:r>
            <w:r w:rsidR="00A3678C">
              <w:t>6</w:t>
            </w:r>
            <w:r w:rsidRPr="00CB42EA">
              <w:t xml:space="preserve">: </w:t>
            </w:r>
            <w:r w:rsidR="00BC0D18">
              <w:t>Promotion of savings and regular SHG meetings</w:t>
            </w:r>
            <w:r w:rsidRPr="00CB42EA">
              <w:t>;</w:t>
            </w:r>
          </w:p>
          <w:p w:rsidR="00D81EDE" w:rsidRDefault="008E65D2" w:rsidP="00653A47">
            <w:pPr>
              <w:pStyle w:val="ColorfulList-Accent11"/>
            </w:pPr>
            <w:r w:rsidRPr="00CB42EA">
              <w:t xml:space="preserve">Step </w:t>
            </w:r>
            <w:r w:rsidR="00A3678C">
              <w:t>7</w:t>
            </w:r>
            <w:r w:rsidRPr="00CB42EA">
              <w:t xml:space="preserve">: </w:t>
            </w:r>
            <w:r w:rsidR="00BC0D18">
              <w:t>Training to SHG book-keepers</w:t>
            </w:r>
            <w:r w:rsidRPr="00CB42EA">
              <w:t>;</w:t>
            </w:r>
          </w:p>
          <w:p w:rsidR="00D81EDE" w:rsidRDefault="008E65D2" w:rsidP="00653A47">
            <w:pPr>
              <w:pStyle w:val="ColorfulList-Accent11"/>
            </w:pPr>
            <w:r w:rsidRPr="00CB42EA">
              <w:t xml:space="preserve">Step </w:t>
            </w:r>
            <w:r w:rsidR="00A3678C">
              <w:t>8</w:t>
            </w:r>
            <w:r w:rsidRPr="00CB42EA">
              <w:t xml:space="preserve">: </w:t>
            </w:r>
            <w:r w:rsidR="00BC0D18">
              <w:t>Promotion of internal lending;</w:t>
            </w:r>
          </w:p>
          <w:p w:rsidR="00D81EDE" w:rsidRDefault="00A3678C" w:rsidP="00653A47">
            <w:pPr>
              <w:pStyle w:val="ColorfulList-Accent11"/>
            </w:pPr>
            <w:r>
              <w:t>Step 9:</w:t>
            </w:r>
            <w:r w:rsidR="00BC0D18">
              <w:t xml:space="preserve"> Poverty ranking of members in SHG;</w:t>
            </w:r>
          </w:p>
          <w:p w:rsidR="007B20B2" w:rsidRDefault="00A3678C">
            <w:pPr>
              <w:pStyle w:val="ColorfulList-Accent11"/>
            </w:pPr>
            <w:r>
              <w:t>Step 10:</w:t>
            </w:r>
            <w:r w:rsidR="00BC0D18">
              <w:t xml:space="preserve"> SHG </w:t>
            </w:r>
            <w:r w:rsidR="002F0D6F">
              <w:t>evaluation</w:t>
            </w:r>
          </w:p>
          <w:p w:rsidR="007B20B2" w:rsidRDefault="00226CD3">
            <w:pPr>
              <w:pStyle w:val="ColorfulList-Accent11"/>
            </w:pPr>
            <w:r>
              <w:t xml:space="preserve">Step </w:t>
            </w:r>
            <w:r w:rsidR="00A3678C">
              <w:t>11:</w:t>
            </w:r>
            <w:r w:rsidR="00FC3C72">
              <w:t xml:space="preserve"> Formation of Village SHG Management Committee (</w:t>
            </w:r>
            <w:r w:rsidR="000D48BA">
              <w:t>VSMC</w:t>
            </w:r>
            <w:r w:rsidR="00FC3C72">
              <w:t>)</w:t>
            </w:r>
          </w:p>
          <w:p w:rsidR="007B20B2" w:rsidRDefault="00A3678C">
            <w:pPr>
              <w:pStyle w:val="ColorfulList-Accent11"/>
            </w:pPr>
            <w:r>
              <w:t>Step 12:</w:t>
            </w:r>
            <w:r w:rsidR="00FC3C72">
              <w:t xml:space="preserve"> Training on FIPs and revolving fund concept</w:t>
            </w:r>
          </w:p>
          <w:p w:rsidR="007B20B2" w:rsidRDefault="00A3678C">
            <w:pPr>
              <w:pStyle w:val="ColorfulList-Accent11"/>
            </w:pPr>
            <w:r>
              <w:t>Step 13:</w:t>
            </w:r>
            <w:r w:rsidR="00FC3C72">
              <w:t xml:space="preserve"> Design of FIPs (</w:t>
            </w:r>
            <w:r w:rsidR="00E07EEB" w:rsidRPr="002D6402">
              <w:rPr>
                <w:b/>
                <w:bCs/>
              </w:rPr>
              <w:t>part A</w:t>
            </w:r>
            <w:r w:rsidR="00FC3C72">
              <w:t>)</w:t>
            </w:r>
          </w:p>
          <w:p w:rsidR="007B20B2" w:rsidRDefault="00A3678C">
            <w:pPr>
              <w:pStyle w:val="ColorfulList-Accent11"/>
            </w:pPr>
            <w:r>
              <w:t>Step 14:</w:t>
            </w:r>
            <w:r w:rsidR="00FC3C72">
              <w:t xml:space="preserve"> Design CIP (setting up VNC committee and preparation of </w:t>
            </w:r>
            <w:r w:rsidR="00E07EEB" w:rsidRPr="002D6402">
              <w:rPr>
                <w:b/>
                <w:bCs/>
              </w:rPr>
              <w:t>part C</w:t>
            </w:r>
            <w:r w:rsidR="00FC3C72">
              <w:t>)</w:t>
            </w:r>
          </w:p>
          <w:p w:rsidR="007B20B2" w:rsidRDefault="00A3678C">
            <w:pPr>
              <w:pStyle w:val="ColorfulList-Accent11"/>
            </w:pPr>
            <w:r>
              <w:t>Step 15:</w:t>
            </w:r>
            <w:r w:rsidR="00226CD3">
              <w:t xml:space="preserve"> </w:t>
            </w:r>
            <w:r w:rsidR="00FC3C72">
              <w:t xml:space="preserve">Presentation of FIPs and VNC in </w:t>
            </w:r>
            <w:r w:rsidR="000D48BA">
              <w:t>VSMC</w:t>
            </w:r>
            <w:r w:rsidR="00FC3C72">
              <w:t>.</w:t>
            </w:r>
          </w:p>
          <w:p w:rsidR="00061771" w:rsidRDefault="00061771" w:rsidP="002D6402">
            <w:pPr>
              <w:pStyle w:val="ColorfulList-Accent11"/>
            </w:pPr>
          </w:p>
          <w:p w:rsidR="00061771" w:rsidRDefault="00061771" w:rsidP="002D6402">
            <w:pPr>
              <w:pStyle w:val="ColorfulList-Accent11"/>
            </w:pPr>
          </w:p>
        </w:tc>
        <w:tc>
          <w:tcPr>
            <w:tcW w:w="4584" w:type="dxa"/>
            <w:gridSpan w:val="3"/>
          </w:tcPr>
          <w:p w:rsidR="00061771" w:rsidRDefault="00B5581C" w:rsidP="002D6402">
            <w:pPr>
              <w:pStyle w:val="ColorfulList-Accent11"/>
            </w:pPr>
            <w:r w:rsidRPr="002D6402">
              <w:rPr>
                <w:noProof/>
                <w:lang w:bidi="th-TH"/>
              </w:rPr>
              <w:drawing>
                <wp:inline distT="0" distB="0" distL="0" distR="0" wp14:anchorId="116384B5" wp14:editId="31E6CA74">
                  <wp:extent cx="2309969" cy="2225310"/>
                  <wp:effectExtent l="19050" t="0" r="0" b="0"/>
                  <wp:docPr id="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srcRect/>
                          <a:stretch>
                            <a:fillRect/>
                          </a:stretch>
                        </pic:blipFill>
                        <pic:spPr bwMode="auto">
                          <a:xfrm>
                            <a:off x="0" y="0"/>
                            <a:ext cx="2315122" cy="2230274"/>
                          </a:xfrm>
                          <a:prstGeom prst="rect">
                            <a:avLst/>
                          </a:prstGeom>
                          <a:noFill/>
                          <a:ln w="9525">
                            <a:noFill/>
                            <a:miter lim="800000"/>
                            <a:headEnd/>
                            <a:tailEnd/>
                          </a:ln>
                        </pic:spPr>
                      </pic:pic>
                    </a:graphicData>
                  </a:graphic>
                </wp:inline>
              </w:drawing>
            </w:r>
          </w:p>
          <w:p w:rsidR="00061771" w:rsidRDefault="00061771" w:rsidP="002D6402">
            <w:pPr>
              <w:pStyle w:val="ColorfulList-Accent11"/>
            </w:pPr>
          </w:p>
        </w:tc>
      </w:tr>
      <w:tr w:rsidR="00DC286C" w:rsidRPr="00D1767D" w:rsidTr="002D6402">
        <w:trPr>
          <w:gridAfter w:val="1"/>
          <w:wAfter w:w="393" w:type="dxa"/>
        </w:trPr>
        <w:tc>
          <w:tcPr>
            <w:tcW w:w="392" w:type="dxa"/>
            <w:shd w:val="clear" w:color="auto" w:fill="214B78"/>
          </w:tcPr>
          <w:p w:rsidR="00DC286C" w:rsidRPr="00D1767D" w:rsidRDefault="00DC286C" w:rsidP="00323BA0">
            <w:pPr>
              <w:spacing w:after="0"/>
              <w:ind w:firstLine="0"/>
              <w:jc w:val="left"/>
              <w:rPr>
                <w:b/>
                <w:color w:val="1F497D" w:themeColor="text2"/>
                <w:szCs w:val="24"/>
              </w:rPr>
            </w:pPr>
          </w:p>
        </w:tc>
        <w:tc>
          <w:tcPr>
            <w:tcW w:w="3260" w:type="dxa"/>
            <w:shd w:val="clear" w:color="auto" w:fill="auto"/>
            <w:vAlign w:val="center"/>
          </w:tcPr>
          <w:p w:rsidR="00DC286C" w:rsidRPr="00D1767D" w:rsidRDefault="00DC286C" w:rsidP="00EE492C">
            <w:pPr>
              <w:spacing w:after="0"/>
              <w:ind w:firstLine="0"/>
              <w:jc w:val="left"/>
              <w:rPr>
                <w:b/>
                <w:szCs w:val="24"/>
              </w:rPr>
            </w:pPr>
            <w:r>
              <w:rPr>
                <w:b/>
                <w:color w:val="1F497D" w:themeColor="text2"/>
                <w:szCs w:val="24"/>
              </w:rPr>
              <w:t>Phase 3 LONG sub-project design &amp; appraisal</w:t>
            </w:r>
            <w:r w:rsidRPr="00D1767D">
              <w:rPr>
                <w:b/>
                <w:szCs w:val="24"/>
              </w:rPr>
              <w:t>”</w:t>
            </w:r>
          </w:p>
        </w:tc>
        <w:tc>
          <w:tcPr>
            <w:tcW w:w="284" w:type="dxa"/>
            <w:shd w:val="clear" w:color="auto" w:fill="D9D9D9" w:themeFill="background1" w:themeFillShade="D9"/>
          </w:tcPr>
          <w:p w:rsidR="00DC286C" w:rsidRPr="00D1767D" w:rsidRDefault="00DC286C" w:rsidP="00CF29F6">
            <w:pPr>
              <w:spacing w:after="0"/>
              <w:ind w:right="-52" w:firstLine="0"/>
              <w:jc w:val="left"/>
              <w:rPr>
                <w:b/>
                <w:szCs w:val="24"/>
              </w:rPr>
            </w:pPr>
          </w:p>
        </w:tc>
        <w:tc>
          <w:tcPr>
            <w:tcW w:w="991" w:type="dxa"/>
            <w:gridSpan w:val="2"/>
            <w:shd w:val="clear" w:color="auto" w:fill="auto"/>
            <w:vAlign w:val="center"/>
          </w:tcPr>
          <w:p w:rsidR="00DC286C" w:rsidRPr="00D1767D" w:rsidRDefault="00DC286C" w:rsidP="00FC3C72">
            <w:pPr>
              <w:spacing w:after="0"/>
              <w:ind w:right="-52" w:firstLine="0"/>
              <w:jc w:val="left"/>
              <w:rPr>
                <w:b/>
                <w:szCs w:val="24"/>
              </w:rPr>
            </w:pPr>
            <w:r>
              <w:rPr>
                <w:b/>
                <w:szCs w:val="24"/>
              </w:rPr>
              <w:t xml:space="preserve">Step </w:t>
            </w:r>
            <w:r w:rsidR="00FC3C72">
              <w:rPr>
                <w:b/>
                <w:szCs w:val="24"/>
              </w:rPr>
              <w:t>4</w:t>
            </w:r>
            <w:r w:rsidRPr="00D1767D">
              <w:rPr>
                <w:b/>
                <w:szCs w:val="24"/>
              </w:rPr>
              <w:t>:</w:t>
            </w:r>
          </w:p>
        </w:tc>
        <w:tc>
          <w:tcPr>
            <w:tcW w:w="3625" w:type="dxa"/>
            <w:shd w:val="clear" w:color="auto" w:fill="auto"/>
            <w:vAlign w:val="center"/>
          </w:tcPr>
          <w:p w:rsidR="00DC286C" w:rsidRPr="00D1767D" w:rsidRDefault="00FC3C72" w:rsidP="00F54352">
            <w:pPr>
              <w:spacing w:after="0"/>
              <w:ind w:firstLine="0"/>
              <w:jc w:val="left"/>
              <w:rPr>
                <w:b/>
                <w:szCs w:val="24"/>
              </w:rPr>
            </w:pPr>
            <w:r>
              <w:rPr>
                <w:b/>
              </w:rPr>
              <w:t>Formation of SHG</w:t>
            </w:r>
          </w:p>
        </w:tc>
      </w:tr>
    </w:tbl>
    <w:p w:rsidR="00DC286C" w:rsidRDefault="00DC286C" w:rsidP="00323BA0">
      <w:pPr>
        <w:ind w:left="284" w:hanging="284"/>
        <w:rPr>
          <w:b/>
        </w:rPr>
      </w:pPr>
    </w:p>
    <w:p w:rsidR="00061771" w:rsidRDefault="00CD5D38" w:rsidP="002D6402">
      <w:pPr>
        <w:pStyle w:val="ColorfulList-Accent11"/>
        <w:ind w:firstLine="720"/>
      </w:pPr>
      <w:r>
        <w:t>Following the identification of the POPs, poor and not so poor households in the PRA</w:t>
      </w:r>
      <w:r w:rsidR="00537594">
        <w:t xml:space="preserve"> </w:t>
      </w:r>
      <w:r>
        <w:t xml:space="preserve">exercise using social mapping tool, the POPs shall be covered in the SHGs in the first instance as priority. The groups maybe organized keeping the POPPS in the center of the process. The facilitators shall meet the POPs at their house and </w:t>
      </w:r>
      <w:r w:rsidR="00244D86">
        <w:t>interact</w:t>
      </w:r>
      <w:r>
        <w:t xml:space="preserve"> with them in person and motivate them to join in the groups of their choice to derive </w:t>
      </w:r>
      <w:r w:rsidR="00244D86">
        <w:t xml:space="preserve">the benefits from the project. The POPs shall be encouraged and assured that they can save and participate actively and take up some economic activities to improve their livelihoods. </w:t>
      </w:r>
      <w:r w:rsidR="00E07EEB" w:rsidRPr="002D6402">
        <w:t>In cases</w:t>
      </w:r>
      <w:r w:rsidR="00FA142D" w:rsidRPr="007060D3">
        <w:t>, in</w:t>
      </w:r>
      <w:r w:rsidR="00E07EEB" w:rsidRPr="002D6402">
        <w:t xml:space="preserve"> which a household of the POPs cannot afford to save, savings in kind may be trialed (a hand-full of rice per each day of the week, the total amount of which can be sold)</w:t>
      </w:r>
    </w:p>
    <w:p w:rsidR="00061771" w:rsidRDefault="00653A47" w:rsidP="002D6402">
      <w:pPr>
        <w:spacing w:line="276" w:lineRule="auto"/>
      </w:pPr>
      <w:r w:rsidRPr="00653A47">
        <w:t xml:space="preserve">The objective of the project is to reach the target families through SHG making the family the central operational unit of LONG. Hence one member of the family only </w:t>
      </w:r>
      <w:proofErr w:type="gramStart"/>
      <w:r w:rsidRPr="00653A47">
        <w:t>be</w:t>
      </w:r>
      <w:proofErr w:type="gramEnd"/>
      <w:r w:rsidRPr="00653A47">
        <w:t xml:space="preserve"> able to join a SHG. </w:t>
      </w:r>
      <w:r w:rsidR="00E07EEB" w:rsidRPr="002D6402">
        <w:t xml:space="preserve">The definition of the family may be taken here as a couple wife and husband or a single woman or single man if they are still unmarried having an age more than 25 years. A widow is considered as one family for this purpose. More families may live in one house like wife and husband and son and daughter-in-law, daughter and son-in-law </w:t>
      </w:r>
      <w:proofErr w:type="spellStart"/>
      <w:r w:rsidR="00E07EEB" w:rsidRPr="002D6402">
        <w:t>etc</w:t>
      </w:r>
      <w:proofErr w:type="spellEnd"/>
    </w:p>
    <w:p w:rsidR="00061771" w:rsidRDefault="006A761A" w:rsidP="002D6402">
      <w:pPr>
        <w:spacing w:line="276" w:lineRule="auto"/>
      </w:pPr>
      <w:r w:rsidRPr="006A761A">
        <w:t>Married girls of age more than 15 only shall be treated as family. The married girls having age of less than 15 years shall not be covered as family for this purpose. They also shall not join in the SHGs.  This will reduce the further burden of savings and loans from SHG on these child girls.</w:t>
      </w:r>
    </w:p>
    <w:p w:rsidR="00061771" w:rsidRPr="002D6402" w:rsidRDefault="00E07EEB" w:rsidP="002D6402">
      <w:pPr>
        <w:pStyle w:val="ListParagraph"/>
        <w:jc w:val="both"/>
      </w:pPr>
      <w:r w:rsidRPr="002D6402">
        <w:lastRenderedPageBreak/>
        <w:t xml:space="preserve">Women only groups shall be strongly promoted. If a condition like only women shall join in the SHGs then men may naturally opt out of the groups and women are automatically included in the groups. If we allow mixed groups many husbands may don’t allow their wives to join in the groups on the pretext that their wives are busy looking after children </w:t>
      </w:r>
      <w:proofErr w:type="spellStart"/>
      <w:r w:rsidRPr="002D6402">
        <w:t>etc</w:t>
      </w:r>
      <w:proofErr w:type="spellEnd"/>
      <w:r w:rsidRPr="002D6402">
        <w:t xml:space="preserve"> and they join in the groups and this becomes a hindrance to achieve women empowerment. In mixed groups the participation of women is likely to be limited. As per many of the customary rules, women tend to look to men in decision making</w:t>
      </w:r>
      <w:r w:rsidR="00E93018">
        <w:t>.</w:t>
      </w:r>
    </w:p>
    <w:p w:rsidR="00061771" w:rsidRDefault="00E07EEB" w:rsidP="002D6402">
      <w:pPr>
        <w:pStyle w:val="ListParagraph"/>
        <w:jc w:val="both"/>
      </w:pPr>
      <w:r w:rsidRPr="002D6402">
        <w:t>Men shall be actively encouraged to participate in all the training activities and education programs taken up in the process of enhancing the livelihoods of the target households. Men can also form men-only groups. Yet, across the world the women SHGs are proved more successful when compared to men groups or mixed groups. Two-third of all SHG members per village shall be women</w:t>
      </w:r>
    </w:p>
    <w:p w:rsidR="00061771" w:rsidRPr="002D6402" w:rsidRDefault="00061771" w:rsidP="002D6402">
      <w:pPr>
        <w:pStyle w:val="ListParagraph"/>
        <w:numPr>
          <w:ilvl w:val="0"/>
          <w:numId w:val="0"/>
        </w:numPr>
        <w:ind w:left="1170"/>
        <w:jc w:val="both"/>
      </w:pPr>
    </w:p>
    <w:p w:rsidR="00061771" w:rsidRPr="002D6402" w:rsidRDefault="00E07EEB" w:rsidP="002D6402">
      <w:pPr>
        <w:pStyle w:val="ListParagraph"/>
        <w:jc w:val="both"/>
      </w:pPr>
      <w:r w:rsidRPr="002D6402">
        <w:t xml:space="preserve">If both wife and husband become members of different groups, will create confusion whether women member in a group should be facilitated the </w:t>
      </w:r>
      <w:r w:rsidR="00BA1877">
        <w:t>Family</w:t>
      </w:r>
      <w:r w:rsidRPr="002D6402">
        <w:t xml:space="preserve"> investment plan or husband who is in other group should be facilitated. Hence this restriction of either women or men groups also saves the time and energies of the facilitators and also saves the limited resources of the project. This also enables to do planning process of </w:t>
      </w:r>
      <w:r w:rsidR="00BA1877">
        <w:t>family</w:t>
      </w:r>
      <w:r w:rsidRPr="002D6402">
        <w:t xml:space="preserve"> investment plans considering one </w:t>
      </w:r>
      <w:r w:rsidR="00BA1877">
        <w:t>family</w:t>
      </w:r>
      <w:r w:rsidRPr="002D6402">
        <w:t xml:space="preserve"> investment plan for one family. </w:t>
      </w:r>
    </w:p>
    <w:p w:rsidR="00061771" w:rsidRPr="002D6402" w:rsidRDefault="00E07EEB" w:rsidP="002D6402">
      <w:pPr>
        <w:pStyle w:val="ListParagraph"/>
        <w:jc w:val="both"/>
      </w:pPr>
      <w:r w:rsidRPr="002D6402">
        <w:t xml:space="preserve">In exceptional cases, in which women explicitly wish to have a male member joining the SHG (e.g. the </w:t>
      </w:r>
      <w:r w:rsidR="00BA1877" w:rsidRPr="007060D3">
        <w:t>man possesses</w:t>
      </w:r>
      <w:r w:rsidRPr="002D6402">
        <w:t xml:space="preserve"> a motorbike or other useful assets for livelihood improvement) mixed groups are allowed. </w:t>
      </w:r>
    </w:p>
    <w:p w:rsidR="00061771" w:rsidRDefault="00E07EEB" w:rsidP="002D6402">
      <w:pPr>
        <w:pStyle w:val="ListParagraph"/>
        <w:jc w:val="both"/>
      </w:pPr>
      <w:r w:rsidRPr="002D6402">
        <w:t xml:space="preserve">Two adults out of two families but one household can join the same group or different group. For example, the mother-in-law may join one group and the daughter-in-law may join another group or both of them may join the same group. </w:t>
      </w:r>
    </w:p>
    <w:p w:rsidR="00061771" w:rsidRDefault="00061771" w:rsidP="002D6402">
      <w:pPr>
        <w:pStyle w:val="ListParagraph"/>
        <w:numPr>
          <w:ilvl w:val="0"/>
          <w:numId w:val="0"/>
        </w:numPr>
        <w:ind w:left="1170"/>
        <w:jc w:val="both"/>
      </w:pPr>
    </w:p>
    <w:p w:rsidR="00061771" w:rsidRDefault="00E93018" w:rsidP="002D6402">
      <w:pPr>
        <w:ind w:firstLine="0"/>
        <w:rPr>
          <w:rFonts w:asciiTheme="majorHAnsi" w:hAnsiTheme="majorHAnsi"/>
          <w:b/>
          <w:bCs/>
          <w:color w:val="17365D" w:themeColor="text2" w:themeShade="BF"/>
        </w:rPr>
      </w:pPr>
      <w:r w:rsidRPr="00540BF9">
        <w:rPr>
          <w:rFonts w:asciiTheme="majorHAnsi" w:hAnsiTheme="majorHAnsi"/>
          <w:b/>
          <w:bCs/>
          <w:color w:val="17365D" w:themeColor="text2" w:themeShade="BF"/>
        </w:rPr>
        <w:t>SHG – formation - norms</w:t>
      </w:r>
    </w:p>
    <w:p w:rsidR="00061771" w:rsidRDefault="00E93018" w:rsidP="002D6402">
      <w:pPr>
        <w:pStyle w:val="ListParagraph"/>
        <w:jc w:val="both"/>
      </w:pPr>
      <w:r w:rsidRPr="00540BF9">
        <w:t xml:space="preserve">The groups shall be formed based on the following criteria </w:t>
      </w:r>
    </w:p>
    <w:p w:rsidR="00061771" w:rsidRDefault="00E93018" w:rsidP="002D6402">
      <w:pPr>
        <w:pStyle w:val="ListParagraph"/>
        <w:jc w:val="both"/>
      </w:pPr>
      <w:r w:rsidRPr="00540BF9">
        <w:t>Affinity ( similarity and mutual liking)</w:t>
      </w:r>
    </w:p>
    <w:p w:rsidR="00061771" w:rsidRDefault="00E93018" w:rsidP="002D6402">
      <w:pPr>
        <w:pStyle w:val="ListParagraph"/>
        <w:jc w:val="both"/>
      </w:pPr>
      <w:r w:rsidRPr="00540BF9">
        <w:t xml:space="preserve">Same social and </w:t>
      </w:r>
      <w:proofErr w:type="spellStart"/>
      <w:r w:rsidRPr="00540BF9">
        <w:t>economical</w:t>
      </w:r>
      <w:proofErr w:type="spellEnd"/>
      <w:r w:rsidRPr="00540BF9">
        <w:t xml:space="preserve"> status </w:t>
      </w:r>
    </w:p>
    <w:p w:rsidR="00061771" w:rsidRDefault="00E93018" w:rsidP="002D6402">
      <w:pPr>
        <w:pStyle w:val="ListParagraph"/>
        <w:jc w:val="both"/>
      </w:pPr>
      <w:r w:rsidRPr="00540BF9">
        <w:t>Living in same locality</w:t>
      </w:r>
    </w:p>
    <w:p w:rsidR="00061771" w:rsidRDefault="00E93018" w:rsidP="002D6402">
      <w:pPr>
        <w:pStyle w:val="ListParagraph"/>
        <w:jc w:val="both"/>
      </w:pPr>
      <w:r w:rsidRPr="00540BF9">
        <w:t xml:space="preserve">The ultimate criterion is </w:t>
      </w:r>
      <w:proofErr w:type="spellStart"/>
      <w:r w:rsidRPr="00540BF9">
        <w:t>self selection</w:t>
      </w:r>
      <w:proofErr w:type="spellEnd"/>
      <w:r w:rsidRPr="00540BF9">
        <w:t xml:space="preserve"> of the individual and the group. </w:t>
      </w:r>
    </w:p>
    <w:p w:rsidR="00E93018" w:rsidRPr="00540BF9" w:rsidRDefault="00E93018" w:rsidP="000A7152">
      <w:pPr>
        <w:rPr>
          <w:rFonts w:asciiTheme="majorHAnsi" w:hAnsiTheme="majorHAnsi"/>
        </w:rPr>
      </w:pPr>
      <w:r w:rsidRPr="00540BF9">
        <w:rPr>
          <w:rFonts w:asciiTheme="majorHAnsi" w:hAnsiTheme="majorHAnsi"/>
        </w:rPr>
        <w:t xml:space="preserve">The group shall not be formed based on an economic activity they propose to do. </w:t>
      </w:r>
    </w:p>
    <w:p w:rsidR="00061771" w:rsidRDefault="00E93018" w:rsidP="002D6402">
      <w:pPr>
        <w:pStyle w:val="ListParagraph"/>
        <w:jc w:val="both"/>
      </w:pPr>
      <w:r w:rsidRPr="00540BF9">
        <w:t xml:space="preserve">The group shall have the following norms </w:t>
      </w:r>
    </w:p>
    <w:p w:rsidR="00061771" w:rsidRDefault="00E93018" w:rsidP="002D6402">
      <w:pPr>
        <w:pStyle w:val="ListParagraph"/>
        <w:jc w:val="both"/>
      </w:pPr>
      <w:r w:rsidRPr="00540BF9">
        <w:t>The size of the group shall be between 8 and 16.</w:t>
      </w:r>
    </w:p>
    <w:p w:rsidR="00061771" w:rsidRDefault="00E93018" w:rsidP="002D6402">
      <w:pPr>
        <w:pStyle w:val="ListParagraph"/>
        <w:jc w:val="both"/>
      </w:pPr>
      <w:r w:rsidRPr="00540BF9">
        <w:t>The group shall ideally meet once in a week at a scheduled/fixed time, scheduled/fixed day and scheduled/fixed venue.</w:t>
      </w:r>
    </w:p>
    <w:p w:rsidR="00061771" w:rsidRDefault="00E93018" w:rsidP="002D6402">
      <w:pPr>
        <w:pStyle w:val="ListParagraph"/>
        <w:jc w:val="both"/>
      </w:pPr>
      <w:r w:rsidRPr="00540BF9">
        <w:t xml:space="preserve">The groups may be facilitated to put small penalties for late attendance and absenteeism without appropriate reason. </w:t>
      </w:r>
    </w:p>
    <w:p w:rsidR="00061771" w:rsidRDefault="00E93018" w:rsidP="002D6402">
      <w:pPr>
        <w:pStyle w:val="ListParagraph"/>
        <w:jc w:val="both"/>
      </w:pPr>
      <w:r w:rsidRPr="00540BF9">
        <w:t>The group shall follow democratic and collective decision making in all decisions.</w:t>
      </w:r>
    </w:p>
    <w:p w:rsidR="00061771" w:rsidRDefault="00E93018" w:rsidP="002D6402">
      <w:pPr>
        <w:pStyle w:val="ListParagraph"/>
        <w:jc w:val="both"/>
      </w:pPr>
      <w:r w:rsidRPr="00540BF9">
        <w:t xml:space="preserve">All activities shall be discussed and taken up only in the meetings. </w:t>
      </w:r>
    </w:p>
    <w:p w:rsidR="00061771" w:rsidRDefault="00E93018" w:rsidP="002D6402">
      <w:pPr>
        <w:pStyle w:val="ListParagraph"/>
        <w:jc w:val="both"/>
      </w:pPr>
      <w:r w:rsidRPr="00540BF9">
        <w:t xml:space="preserve">Each group shall maintain specified books and registers for the purpose of proper book keeping. </w:t>
      </w:r>
    </w:p>
    <w:p w:rsidR="00061771" w:rsidRDefault="00061771" w:rsidP="002D6402">
      <w:pPr>
        <w:pStyle w:val="ListParagraph"/>
        <w:jc w:val="both"/>
      </w:pPr>
    </w:p>
    <w:p w:rsidR="00061771" w:rsidRDefault="00E93018" w:rsidP="002D6402">
      <w:pPr>
        <w:pStyle w:val="ListParagraph"/>
        <w:jc w:val="both"/>
      </w:pPr>
      <w:r w:rsidRPr="00540BF9">
        <w:t xml:space="preserve">The group shall have a fixed agenda and variable agenda in their regular meetings. </w:t>
      </w:r>
    </w:p>
    <w:p w:rsidR="00061771" w:rsidRDefault="00E93018" w:rsidP="002D6402">
      <w:pPr>
        <w:pStyle w:val="ListParagraph"/>
        <w:jc w:val="both"/>
      </w:pPr>
      <w:r w:rsidRPr="00540BF9">
        <w:t>The following agenda may be there in the fixed agenda</w:t>
      </w:r>
    </w:p>
    <w:p w:rsidR="00061771" w:rsidRDefault="00E93018" w:rsidP="002D6402">
      <w:pPr>
        <w:pStyle w:val="ListParagraph"/>
        <w:jc w:val="both"/>
      </w:pPr>
      <w:r w:rsidRPr="00540BF9">
        <w:lastRenderedPageBreak/>
        <w:t xml:space="preserve">Savings  </w:t>
      </w:r>
    </w:p>
    <w:p w:rsidR="00061771" w:rsidRDefault="00E93018" w:rsidP="002D6402">
      <w:pPr>
        <w:pStyle w:val="ListParagraph"/>
        <w:jc w:val="both"/>
      </w:pPr>
      <w:r w:rsidRPr="00540BF9">
        <w:t xml:space="preserve">Repayments </w:t>
      </w:r>
    </w:p>
    <w:p w:rsidR="00061771" w:rsidRDefault="00E93018" w:rsidP="002D6402">
      <w:pPr>
        <w:pStyle w:val="ListParagraph"/>
        <w:jc w:val="both"/>
      </w:pPr>
      <w:r w:rsidRPr="00540BF9">
        <w:t>Group participatory evaluation – self evaluation</w:t>
      </w:r>
    </w:p>
    <w:p w:rsidR="00061771" w:rsidRDefault="00E93018" w:rsidP="002D6402">
      <w:pPr>
        <w:pStyle w:val="ListParagraph"/>
        <w:jc w:val="both"/>
      </w:pPr>
      <w:r w:rsidRPr="00540BF9">
        <w:t>The following agenda may be there in the variable agenda</w:t>
      </w:r>
    </w:p>
    <w:p w:rsidR="00061771" w:rsidRDefault="00E93018" w:rsidP="002D6402">
      <w:pPr>
        <w:pStyle w:val="ListParagraph"/>
        <w:jc w:val="both"/>
      </w:pPr>
      <w:r w:rsidRPr="00540BF9">
        <w:t>New loans</w:t>
      </w:r>
    </w:p>
    <w:p w:rsidR="00061771" w:rsidRDefault="00E93018" w:rsidP="002D6402">
      <w:pPr>
        <w:pStyle w:val="ListParagraph"/>
        <w:jc w:val="both"/>
      </w:pPr>
      <w:r w:rsidRPr="00540BF9">
        <w:t>Village Nutrition Center</w:t>
      </w:r>
    </w:p>
    <w:p w:rsidR="00061771" w:rsidRDefault="00E93018" w:rsidP="002D6402">
      <w:pPr>
        <w:pStyle w:val="ListParagraph"/>
        <w:jc w:val="both"/>
      </w:pPr>
      <w:r w:rsidRPr="00540BF9">
        <w:t xml:space="preserve">Other development issues like livelihood improvement, personal hygiene, household hygiene, environmental (village) hygiene, maternal and child nutrition, child education, procurement of common goods etc.   </w:t>
      </w:r>
    </w:p>
    <w:p w:rsidR="00061771" w:rsidRDefault="00CC06E7" w:rsidP="002D6402">
      <w:pPr>
        <w:pStyle w:val="ListParagraph"/>
        <w:jc w:val="both"/>
      </w:pPr>
      <w:r>
        <w:t>livelihoods</w:t>
      </w:r>
    </w:p>
    <w:p w:rsidR="00061771" w:rsidRDefault="00061771" w:rsidP="002D6402">
      <w:pPr>
        <w:pStyle w:val="ListParagraph"/>
        <w:numPr>
          <w:ilvl w:val="0"/>
          <w:numId w:val="0"/>
        </w:numPr>
        <w:ind w:left="1170"/>
        <w:jc w:val="both"/>
      </w:pPr>
    </w:p>
    <w:p w:rsidR="00061771" w:rsidRDefault="00244D86" w:rsidP="002D6402">
      <w:pPr>
        <w:pStyle w:val="ColorfulList-Accent11"/>
        <w:ind w:firstLine="720"/>
      </w:pPr>
      <w:r w:rsidRPr="00987F42">
        <w:t>The formation of the SGH will be formalized by having all members signing a member-ship list (finger-print) and by enabling the SHG to develop, agree and chart own by-laws, rules and regulations.</w:t>
      </w:r>
    </w:p>
    <w:p w:rsidR="00061771" w:rsidRDefault="00244D86" w:rsidP="002D6402">
      <w:pPr>
        <w:ind w:firstLine="720"/>
      </w:pPr>
      <w:r w:rsidRPr="00987F42">
        <w:t xml:space="preserve">The development of by-laws and internal rules and regulations is the </w:t>
      </w:r>
      <w:proofErr w:type="spellStart"/>
      <w:r w:rsidRPr="00987F42">
        <w:t>centre</w:t>
      </w:r>
      <w:proofErr w:type="spellEnd"/>
      <w:r w:rsidRPr="00987F42">
        <w:t xml:space="preserve"> piece of institution building. The by-laws will set out all of the decisions the members reach about how their group will be managed (including SHG sanctions with reference to the LONG rules, see also </w:t>
      </w:r>
      <w:r w:rsidR="00E07EEB">
        <w:fldChar w:fldCharType="begin"/>
      </w:r>
      <w:r>
        <w:instrText xml:space="preserve"> REF _Ref190670756 \r \h  \* MERGEFORMAT </w:instrText>
      </w:r>
      <w:r w:rsidR="00E07EEB">
        <w:fldChar w:fldCharType="separate"/>
      </w:r>
      <w:r>
        <w:t>2.5.3</w:t>
      </w:r>
      <w:r w:rsidR="00E07EEB">
        <w:fldChar w:fldCharType="end"/>
      </w:r>
      <w:r w:rsidRPr="00987F42">
        <w:t xml:space="preserve">). The by-laws also define what is expected from the group and what they can expect to receive from the group. </w:t>
      </w:r>
    </w:p>
    <w:p w:rsidR="00061771" w:rsidRDefault="00244D86" w:rsidP="002D6402">
      <w:pPr>
        <w:ind w:firstLine="720"/>
      </w:pPr>
      <w:r w:rsidRPr="00987F42">
        <w:t>The by-laws are based on agreement among all group members. Only the members can change the by-laws, by voting. It is important to include different ideas from among group members and to balance different ideas. This can be time consuming, but, unfortunately, there are no short-cuts. By-laws cannot be handed down but have to be developed and discussed internally as this is essential to ownership, and, thus, sustainability of the group. If complicated rules are handed down, they are not likely to be implemented.</w:t>
      </w:r>
    </w:p>
    <w:p w:rsidR="00061771" w:rsidRDefault="00244D86" w:rsidP="002D6402">
      <w:pPr>
        <w:ind w:firstLine="720"/>
      </w:pPr>
      <w:r w:rsidRPr="00987F42">
        <w:t xml:space="preserve">If necessary, special training should be organized for women and illiterate persons to give them confidence in participating in the development process on group by-laws; it is important that everybody knows about the importance of by-laws, their role in the governance of the organization and how they help to ensure transparency and accountability. </w:t>
      </w:r>
    </w:p>
    <w:p w:rsidR="00061771" w:rsidRDefault="00244D86" w:rsidP="002D6402">
      <w:pPr>
        <w:ind w:firstLine="720"/>
      </w:pPr>
      <w:r w:rsidRPr="00987F42">
        <w:t xml:space="preserve">The by-laws are likely to include the following main topics: </w:t>
      </w:r>
    </w:p>
    <w:p w:rsidR="00061771" w:rsidRDefault="00244D86" w:rsidP="002D6402">
      <w:pPr>
        <w:pStyle w:val="ColorfulList-Accent11"/>
        <w:numPr>
          <w:ilvl w:val="0"/>
          <w:numId w:val="60"/>
        </w:numPr>
      </w:pPr>
      <w:r w:rsidRPr="00987F42">
        <w:t xml:space="preserve">Group vision, mission, and objectives, </w:t>
      </w:r>
    </w:p>
    <w:p w:rsidR="00061771" w:rsidRDefault="00244D86" w:rsidP="002D6402">
      <w:pPr>
        <w:pStyle w:val="ColorfulList-Accent11"/>
        <w:numPr>
          <w:ilvl w:val="0"/>
          <w:numId w:val="60"/>
        </w:numPr>
      </w:pPr>
      <w:r w:rsidRPr="00987F42">
        <w:t xml:space="preserve">Membership criteria and conditions, </w:t>
      </w:r>
    </w:p>
    <w:p w:rsidR="00061771" w:rsidRDefault="00244D86" w:rsidP="002D6402">
      <w:pPr>
        <w:pStyle w:val="ColorfulList-Accent11"/>
        <w:numPr>
          <w:ilvl w:val="0"/>
          <w:numId w:val="60"/>
        </w:numPr>
      </w:pPr>
      <w:r w:rsidRPr="00987F42">
        <w:t xml:space="preserve">Organizational structure and management and office bearers, </w:t>
      </w:r>
    </w:p>
    <w:p w:rsidR="00061771" w:rsidRDefault="00244D86" w:rsidP="002D6402">
      <w:pPr>
        <w:pStyle w:val="ColorfulList-Accent11"/>
        <w:numPr>
          <w:ilvl w:val="0"/>
          <w:numId w:val="60"/>
        </w:numPr>
      </w:pPr>
      <w:r w:rsidRPr="00987F42">
        <w:t xml:space="preserve">Roles and responsibilities, </w:t>
      </w:r>
    </w:p>
    <w:p w:rsidR="00061771" w:rsidRDefault="00244D86" w:rsidP="002D6402">
      <w:pPr>
        <w:pStyle w:val="ColorfulList-Accent11"/>
        <w:numPr>
          <w:ilvl w:val="0"/>
          <w:numId w:val="60"/>
        </w:numPr>
      </w:pPr>
      <w:r w:rsidRPr="00987F42">
        <w:t xml:space="preserve">Election process, </w:t>
      </w:r>
    </w:p>
    <w:p w:rsidR="00061771" w:rsidRDefault="00244D86" w:rsidP="002D6402">
      <w:pPr>
        <w:pStyle w:val="ColorfulList-Accent11"/>
        <w:numPr>
          <w:ilvl w:val="0"/>
          <w:numId w:val="60"/>
        </w:numPr>
      </w:pPr>
      <w:r w:rsidRPr="00987F42">
        <w:t xml:space="preserve">Rules for savings and loans, </w:t>
      </w:r>
    </w:p>
    <w:p w:rsidR="00061771" w:rsidRDefault="00244D86" w:rsidP="002D6402">
      <w:pPr>
        <w:pStyle w:val="ColorfulList-Accent11"/>
        <w:numPr>
          <w:ilvl w:val="0"/>
          <w:numId w:val="60"/>
        </w:numPr>
      </w:pPr>
      <w:r w:rsidRPr="00987F42">
        <w:t xml:space="preserve">Book keeping, recording, and financial reporting, </w:t>
      </w:r>
    </w:p>
    <w:p w:rsidR="00061771" w:rsidRDefault="00244D86" w:rsidP="002D6402">
      <w:pPr>
        <w:pStyle w:val="ColorfulList-Accent11"/>
        <w:numPr>
          <w:ilvl w:val="0"/>
          <w:numId w:val="60"/>
        </w:numPr>
      </w:pPr>
      <w:r w:rsidRPr="00987F42">
        <w:t xml:space="preserve">Meeting process and rules, </w:t>
      </w:r>
    </w:p>
    <w:p w:rsidR="00061771" w:rsidRDefault="00244D86" w:rsidP="002D6402">
      <w:pPr>
        <w:pStyle w:val="ColorfulList-Accent11"/>
        <w:numPr>
          <w:ilvl w:val="0"/>
          <w:numId w:val="60"/>
        </w:numPr>
      </w:pPr>
      <w:r w:rsidRPr="00987F42">
        <w:t xml:space="preserve">Ratifying and amending of the by-laws. </w:t>
      </w:r>
    </w:p>
    <w:p w:rsidR="00061771" w:rsidRDefault="00244D86" w:rsidP="002D6402">
      <w:pPr>
        <w:ind w:firstLine="720"/>
      </w:pPr>
      <w:r w:rsidRPr="00987F42">
        <w:t>The SHGs will receive a standard package of secretarial material to be used for administration and documentation.</w:t>
      </w:r>
    </w:p>
    <w:p w:rsidR="00061771" w:rsidRDefault="00244D86" w:rsidP="002D6402">
      <w:pPr>
        <w:ind w:firstLine="720"/>
      </w:pPr>
      <w:r w:rsidRPr="00987F42">
        <w:t xml:space="preserve">It will be beneficial if members can also develop their own bonding exercise (e.g. singing the LONG song) before commencing with each group meeting. </w:t>
      </w:r>
    </w:p>
    <w:p w:rsidR="00061771" w:rsidRDefault="00244D86" w:rsidP="002D6402">
      <w:pPr>
        <w:pStyle w:val="ColorfulList-Accent11"/>
        <w:ind w:firstLine="720"/>
      </w:pPr>
      <w:r w:rsidRPr="00987F42">
        <w:lastRenderedPageBreak/>
        <w:t>As soon as the SHG are ready to start (being “effe</w:t>
      </w:r>
      <w:r w:rsidR="00653A47">
        <w:t>ctive”) they should standardize</w:t>
      </w:r>
    </w:p>
    <w:p w:rsidR="00244D86" w:rsidRDefault="00244D86" w:rsidP="00653A47">
      <w:pPr>
        <w:pStyle w:val="ColorfulList-Accent11"/>
      </w:pPr>
      <w:r w:rsidRPr="00987F42">
        <w:t>their own meeting process (e.g. regularity of meeting, meeting location, imposing fines on members who are absent, late comers and defaulters as a deterrent to other to ensure sustainability of the group).</w:t>
      </w:r>
    </w:p>
    <w:p w:rsidR="00061771" w:rsidRDefault="00244D86" w:rsidP="002D6402">
      <w:pPr>
        <w:pStyle w:val="ColorfulList-Accent11"/>
      </w:pPr>
      <w:r>
        <w:t xml:space="preserve"> </w:t>
      </w:r>
    </w:p>
    <w:p w:rsidR="00061771" w:rsidRDefault="00061771" w:rsidP="002D6402">
      <w:pPr>
        <w:pStyle w:val="ColorfulList-Accent11"/>
      </w:pPr>
    </w:p>
    <w:p w:rsidR="00061771" w:rsidRDefault="00061771" w:rsidP="002D6402">
      <w:pPr>
        <w:pStyle w:val="ColorfulList-Accent11"/>
      </w:pPr>
    </w:p>
    <w:p w:rsidR="00061771" w:rsidRDefault="00061771" w:rsidP="002D6402">
      <w:pPr>
        <w:pStyle w:val="ColorfulList-Accent11"/>
      </w:pPr>
    </w:p>
    <w:p w:rsidR="00061771" w:rsidRDefault="00061771" w:rsidP="002D6402">
      <w:pPr>
        <w:pStyle w:val="ColorfulList-Accent11"/>
      </w:pPr>
    </w:p>
    <w:p w:rsidR="00061771" w:rsidRDefault="00061771" w:rsidP="002D6402">
      <w:pPr>
        <w:pStyle w:val="ColorfulList-Accent11"/>
      </w:pPr>
    </w:p>
    <w:p w:rsidR="00061771" w:rsidRDefault="00061771" w:rsidP="002D6402">
      <w:pPr>
        <w:pStyle w:val="ColorfulList-Accent11"/>
      </w:pPr>
    </w:p>
    <w:p w:rsidR="00061771" w:rsidRDefault="00DC1183" w:rsidP="002D6402">
      <w:pPr>
        <w:pStyle w:val="ColorfulList-Accent11"/>
      </w:pPr>
      <w:r w:rsidRPr="002D6402">
        <w:rPr>
          <w:noProof/>
          <w:lang w:bidi="th-TH"/>
        </w:rPr>
        <w:lastRenderedPageBreak/>
        <mc:AlternateContent>
          <mc:Choice Requires="wps">
            <w:drawing>
              <wp:anchor distT="0" distB="0" distL="114300" distR="114300" simplePos="0" relativeHeight="251735552" behindDoc="0" locked="0" layoutInCell="1" allowOverlap="1" wp14:anchorId="7CEC5857" wp14:editId="1205EFE7">
                <wp:simplePos x="0" y="0"/>
                <wp:positionH relativeFrom="column">
                  <wp:posOffset>241935</wp:posOffset>
                </wp:positionH>
                <wp:positionV relativeFrom="paragraph">
                  <wp:posOffset>235585</wp:posOffset>
                </wp:positionV>
                <wp:extent cx="5414010" cy="7270750"/>
                <wp:effectExtent l="22860" t="16510" r="20955" b="18415"/>
                <wp:wrapSquare wrapText="bothSides"/>
                <wp:docPr id="76"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4010" cy="7270750"/>
                        </a:xfrm>
                        <a:prstGeom prst="rect">
                          <a:avLst/>
                        </a:prstGeom>
                        <a:solidFill>
                          <a:schemeClr val="accent1">
                            <a:lumMod val="20000"/>
                            <a:lumOff val="80000"/>
                          </a:schemeClr>
                        </a:solidFill>
                        <a:ln w="28575">
                          <a:solidFill>
                            <a:srgbClr val="FFC000"/>
                          </a:solidFill>
                          <a:miter lim="800000"/>
                          <a:headEnd/>
                          <a:tailEnd/>
                        </a:ln>
                      </wps:spPr>
                      <wps:txbx>
                        <w:txbxContent>
                          <w:p w:rsidR="003F17F6" w:rsidRPr="00156C5D" w:rsidRDefault="003F17F6" w:rsidP="0098092A">
                            <w:pPr>
                              <w:jc w:val="center"/>
                              <w:rPr>
                                <w:b/>
                              </w:rPr>
                            </w:pPr>
                            <w:r>
                              <w:rPr>
                                <w:b/>
                              </w:rPr>
                              <w:t>Box 3</w:t>
                            </w:r>
                            <w:r w:rsidRPr="00156C5D">
                              <w:rPr>
                                <w:b/>
                              </w:rPr>
                              <w:t xml:space="preserve">: </w:t>
                            </w:r>
                            <w:r>
                              <w:rPr>
                                <w:b/>
                              </w:rPr>
                              <w:t>“</w:t>
                            </w:r>
                            <w:r w:rsidRPr="00156C5D">
                              <w:rPr>
                                <w:b/>
                              </w:rPr>
                              <w:t>Cultural and Social concepts for group formation</w:t>
                            </w:r>
                            <w:r>
                              <w:rPr>
                                <w:b/>
                              </w:rPr>
                              <w:t>”</w:t>
                            </w:r>
                          </w:p>
                          <w:p w:rsidR="003F17F6" w:rsidRPr="00156C5D" w:rsidRDefault="003F17F6" w:rsidP="0098092A">
                            <w:pPr>
                              <w:rPr>
                                <w:sz w:val="20"/>
                                <w:szCs w:val="20"/>
                              </w:rPr>
                            </w:pPr>
                            <w:r w:rsidRPr="00156C5D">
                              <w:rPr>
                                <w:sz w:val="20"/>
                                <w:szCs w:val="20"/>
                              </w:rPr>
                              <w:t>Key to the success of SHG livelihood activities is the ability to operate as a group. SHG members will need to be trained in several important topics prior to grant funds being disbursed, to contribute to the success of groups’ activities. Important cultural and social concepts that will need to be introduced include the following:</w:t>
                            </w:r>
                          </w:p>
                          <w:p w:rsidR="003F17F6" w:rsidRPr="00156C5D" w:rsidRDefault="003F17F6" w:rsidP="0098092A">
                            <w:pPr>
                              <w:pStyle w:val="NoSpacing1"/>
                              <w:numPr>
                                <w:ilvl w:val="0"/>
                                <w:numId w:val="16"/>
                              </w:numPr>
                              <w:jc w:val="both"/>
                              <w:rPr>
                                <w:rFonts w:ascii="Times New Roman" w:hAnsi="Times New Roman"/>
                                <w:sz w:val="20"/>
                                <w:szCs w:val="20"/>
                              </w:rPr>
                            </w:pPr>
                            <w:r w:rsidRPr="00156C5D">
                              <w:rPr>
                                <w:rFonts w:ascii="Times New Roman" w:hAnsi="Times New Roman"/>
                                <w:b/>
                                <w:sz w:val="20"/>
                                <w:szCs w:val="20"/>
                              </w:rPr>
                              <w:t>Anticipating:</w:t>
                            </w:r>
                            <w:r w:rsidRPr="00156C5D">
                              <w:rPr>
                                <w:rFonts w:ascii="Times New Roman" w:hAnsi="Times New Roman"/>
                                <w:sz w:val="20"/>
                                <w:szCs w:val="20"/>
                              </w:rPr>
                              <w:t xml:space="preserve"> A successful SHG will consist of members who are able to anticipate the institutional and organizational needs of the group and the management needs of the SHG’s selected production activity/activities. </w:t>
                            </w:r>
                          </w:p>
                          <w:p w:rsidR="003F17F6" w:rsidRDefault="003F17F6" w:rsidP="0098092A">
                            <w:pPr>
                              <w:pStyle w:val="NoSpacing1"/>
                              <w:numPr>
                                <w:ilvl w:val="1"/>
                                <w:numId w:val="16"/>
                              </w:numPr>
                              <w:ind w:left="993" w:hanging="284"/>
                              <w:jc w:val="both"/>
                              <w:rPr>
                                <w:rFonts w:ascii="Times New Roman" w:hAnsi="Times New Roman"/>
                                <w:sz w:val="20"/>
                                <w:szCs w:val="20"/>
                              </w:rPr>
                            </w:pPr>
                            <w:r w:rsidRPr="00156C5D">
                              <w:rPr>
                                <w:rFonts w:ascii="Times New Roman" w:hAnsi="Times New Roman"/>
                                <w:sz w:val="20"/>
                                <w:szCs w:val="20"/>
                              </w:rPr>
                              <w:t xml:space="preserve">Examples of anticipation of institutional and organization needs include: early repayment of SHG credit if family funds are available; supporting fellow SHG members when they have a labor shortage (traditionally known as labor exchange); and, support for SHG leadership during crises. </w:t>
                            </w:r>
                          </w:p>
                          <w:p w:rsidR="003F17F6" w:rsidRDefault="003F17F6" w:rsidP="0098092A">
                            <w:pPr>
                              <w:pStyle w:val="NoSpacing1"/>
                              <w:numPr>
                                <w:ilvl w:val="1"/>
                                <w:numId w:val="16"/>
                              </w:numPr>
                              <w:ind w:left="993" w:hanging="284"/>
                              <w:jc w:val="both"/>
                              <w:rPr>
                                <w:rFonts w:ascii="Times New Roman" w:hAnsi="Times New Roman"/>
                                <w:sz w:val="20"/>
                                <w:szCs w:val="20"/>
                              </w:rPr>
                            </w:pPr>
                            <w:r w:rsidRPr="00156C5D">
                              <w:rPr>
                                <w:rFonts w:ascii="Times New Roman" w:hAnsi="Times New Roman"/>
                                <w:sz w:val="20"/>
                                <w:szCs w:val="20"/>
                              </w:rPr>
                              <w:t xml:space="preserve">Examples of anticipation of production needs include: storing water for dry season production or supplementary wet season production; periodically vaccinating livestock to prevent disease outbreaks; storing nutritional fodder for livestock for use during droughts; and, processing of fish for use as protein during fish deficit seasons. </w:t>
                            </w:r>
                          </w:p>
                          <w:p w:rsidR="003F17F6" w:rsidRPr="00156C5D" w:rsidRDefault="003F17F6" w:rsidP="0098092A">
                            <w:pPr>
                              <w:pStyle w:val="NoSpacing1"/>
                              <w:numPr>
                                <w:ilvl w:val="0"/>
                                <w:numId w:val="16"/>
                              </w:numPr>
                              <w:jc w:val="both"/>
                              <w:rPr>
                                <w:rFonts w:ascii="Times New Roman" w:hAnsi="Times New Roman"/>
                                <w:sz w:val="20"/>
                                <w:szCs w:val="20"/>
                              </w:rPr>
                            </w:pPr>
                            <w:r w:rsidRPr="00156C5D">
                              <w:rPr>
                                <w:rFonts w:ascii="Times New Roman" w:hAnsi="Times New Roman"/>
                                <w:b/>
                                <w:sz w:val="20"/>
                                <w:szCs w:val="20"/>
                              </w:rPr>
                              <w:t>Inter-dependence and cooperation:</w:t>
                            </w:r>
                            <w:r w:rsidRPr="00156C5D">
                              <w:rPr>
                                <w:rFonts w:ascii="Times New Roman" w:hAnsi="Times New Roman"/>
                                <w:sz w:val="20"/>
                                <w:szCs w:val="20"/>
                              </w:rPr>
                              <w:t xml:space="preserve"> A successful SHG will seek to integrate its production activities with those of other SHGs in the community; in particular any nutritional SHGs. Frequent contact between production and nutritional SHGs will promote the sharing of information, exchange of experience, and strengthening linkages that ensure that production is responsive to community nutritional needs as well as to demand in local markets. </w:t>
                            </w:r>
                          </w:p>
                          <w:p w:rsidR="003F17F6" w:rsidRDefault="003F17F6" w:rsidP="0098092A">
                            <w:pPr>
                              <w:pStyle w:val="NoSpacing1"/>
                              <w:numPr>
                                <w:ilvl w:val="1"/>
                                <w:numId w:val="16"/>
                              </w:numPr>
                              <w:ind w:left="993" w:hanging="284"/>
                              <w:jc w:val="both"/>
                              <w:rPr>
                                <w:rFonts w:ascii="Times New Roman" w:hAnsi="Times New Roman"/>
                                <w:sz w:val="20"/>
                                <w:szCs w:val="20"/>
                              </w:rPr>
                            </w:pPr>
                            <w:r w:rsidRPr="00156C5D">
                              <w:rPr>
                                <w:rFonts w:ascii="Times New Roman" w:hAnsi="Times New Roman"/>
                                <w:sz w:val="20"/>
                                <w:szCs w:val="20"/>
                              </w:rPr>
                              <w:t xml:space="preserve">Joint meetings should be organized so that the SHGs can learn from each other and apply lessons learned particularly related to institutional development and organizational management. In this way, repeated managerial errors can be avoided. Building inter-dependence among groups also contributes to strengthening the capacity of community-based institutions and the confidence and self-assurance of individual members. </w:t>
                            </w:r>
                          </w:p>
                          <w:p w:rsidR="003F17F6" w:rsidRPr="00156C5D" w:rsidRDefault="003F17F6" w:rsidP="0098092A">
                            <w:pPr>
                              <w:pStyle w:val="NoSpacing1"/>
                              <w:numPr>
                                <w:ilvl w:val="0"/>
                                <w:numId w:val="16"/>
                              </w:numPr>
                              <w:jc w:val="both"/>
                              <w:rPr>
                                <w:rFonts w:ascii="Times New Roman" w:hAnsi="Times New Roman"/>
                                <w:sz w:val="20"/>
                                <w:szCs w:val="20"/>
                              </w:rPr>
                            </w:pPr>
                            <w:r w:rsidRPr="00156C5D">
                              <w:rPr>
                                <w:rFonts w:ascii="Times New Roman" w:hAnsi="Times New Roman"/>
                                <w:b/>
                                <w:sz w:val="20"/>
                                <w:szCs w:val="20"/>
                              </w:rPr>
                              <w:t>Knowledge management:</w:t>
                            </w:r>
                            <w:r w:rsidRPr="00156C5D">
                              <w:rPr>
                                <w:rFonts w:ascii="Times New Roman" w:hAnsi="Times New Roman"/>
                                <w:sz w:val="20"/>
                                <w:szCs w:val="20"/>
                              </w:rPr>
                              <w:t xml:space="preserve"> Production SHGs can become more effective if they have access to local market and technical production information in a systematic and continuous manner. Such information should be made available through PRF facilitators and/or district agricultural technicians. Production SHGs should be introduced to the concept of the value chain, a SHGs’ position in that chain, and how SHGs can mobilize local resources to address gaps in the value chain. Production SHGs also need to have knowledge of the implications of SHG production on home economics, community food security, local nutritional standards and needs, and overall well-being of the community, including the condition of natural resources. SHGs can play an important role in collecting, collating, and disseminating such information.  </w:t>
                            </w:r>
                          </w:p>
                          <w:p w:rsidR="003F17F6" w:rsidRPr="00156C5D" w:rsidRDefault="003F17F6" w:rsidP="0098092A">
                            <w:pPr>
                              <w:pStyle w:val="NoSpacing1"/>
                              <w:numPr>
                                <w:ilvl w:val="0"/>
                                <w:numId w:val="16"/>
                              </w:numPr>
                              <w:jc w:val="both"/>
                              <w:rPr>
                                <w:rFonts w:ascii="Times New Roman" w:hAnsi="Times New Roman"/>
                                <w:sz w:val="20"/>
                                <w:szCs w:val="20"/>
                              </w:rPr>
                            </w:pPr>
                            <w:r w:rsidRPr="00156C5D">
                              <w:rPr>
                                <w:rFonts w:ascii="Times New Roman" w:hAnsi="Times New Roman"/>
                                <w:b/>
                                <w:sz w:val="20"/>
                                <w:szCs w:val="20"/>
                              </w:rPr>
                              <w:t>Post-harvest handling:</w:t>
                            </w:r>
                            <w:r w:rsidRPr="00156C5D">
                              <w:rPr>
                                <w:rFonts w:ascii="Times New Roman" w:hAnsi="Times New Roman"/>
                                <w:sz w:val="20"/>
                                <w:szCs w:val="20"/>
                              </w:rPr>
                              <w:t xml:space="preserve"> The improved handling of food and agricultural products following harvests is a new challenge for Lao producers. In the past, only small quantities of fruit, vegetables, crops, and livestock produced at the village level ever got beyond village markets; surpluses were scarce. Through a combination of improved market infrastructure and the liberalization and expansion of regional trade, large quantities of Lao products are now reaching urban and regional markets. Post-harvest handling of food and agricultural products at the family and community level to retain the maximum value-added at the local level is a high GOL priority and would bring higher returns to producers. The SHGs can play an important role in introducing post-harvest handling concepts of correct harvesting, drying, sorting, grading, and introducing a differential price mechanism to PRF target communities.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33" type="#_x0000_t202" style="position:absolute;left:0;text-align:left;margin-left:19.05pt;margin-top:18.55pt;width:426.3pt;height:572.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" fillcolor="#dbe5f1 [660]" strokecolor="#ffc000" strokeweight="2.25pt">
                <v:textbox>
                  <w:txbxContent>
                    <w:p w:rsidR="003F17F6" w:rsidRPr="00156C5D" w:rsidRDefault="003F17F6" w:rsidP="0098092A">
                      <w:pPr>
                        <w:jc w:val="center"/>
                        <w:rPr>
                          <w:b/>
                        </w:rPr>
                      </w:pPr>
                      <w:r>
                        <w:rPr>
                          <w:b/>
                        </w:rPr>
                        <w:t>Box 3</w:t>
                      </w:r>
                      <w:r w:rsidRPr="00156C5D">
                        <w:rPr>
                          <w:b/>
                        </w:rPr>
                        <w:t xml:space="preserve">: </w:t>
                      </w:r>
                      <w:r>
                        <w:rPr>
                          <w:b/>
                        </w:rPr>
                        <w:t>“</w:t>
                      </w:r>
                      <w:r w:rsidRPr="00156C5D">
                        <w:rPr>
                          <w:b/>
                        </w:rPr>
                        <w:t>Cultural and Social concepts for group formation</w:t>
                      </w:r>
                      <w:r>
                        <w:rPr>
                          <w:b/>
                        </w:rPr>
                        <w:t>”</w:t>
                      </w:r>
                    </w:p>
                    <w:p w:rsidR="003F17F6" w:rsidRPr="00156C5D" w:rsidRDefault="003F17F6" w:rsidP="0098092A">
                      <w:pPr>
                        <w:rPr>
                          <w:sz w:val="20"/>
                          <w:szCs w:val="20"/>
                        </w:rPr>
                      </w:pPr>
                      <w:r w:rsidRPr="00156C5D">
                        <w:rPr>
                          <w:sz w:val="20"/>
                          <w:szCs w:val="20"/>
                        </w:rPr>
                        <w:t>Key to the success of SHG livelihood activities is the ability to operate as a group. SHG members will need to be trained in several important topics prior to grant funds being disbursed, to contribute to the success of groups’ activities. Important cultural and social concepts that will need to be introduced include the following:</w:t>
                      </w:r>
                    </w:p>
                    <w:p w:rsidR="003F17F6" w:rsidRPr="00156C5D" w:rsidRDefault="003F17F6" w:rsidP="0098092A">
                      <w:pPr>
                        <w:pStyle w:val="NoSpacing1"/>
                        <w:numPr>
                          <w:ilvl w:val="0"/>
                          <w:numId w:val="16"/>
                        </w:numPr>
                        <w:jc w:val="both"/>
                        <w:rPr>
                          <w:rFonts w:ascii="Times New Roman" w:hAnsi="Times New Roman"/>
                          <w:sz w:val="20"/>
                          <w:szCs w:val="20"/>
                        </w:rPr>
                      </w:pPr>
                      <w:r w:rsidRPr="00156C5D">
                        <w:rPr>
                          <w:rFonts w:ascii="Times New Roman" w:hAnsi="Times New Roman"/>
                          <w:b/>
                          <w:sz w:val="20"/>
                          <w:szCs w:val="20"/>
                        </w:rPr>
                        <w:t>Anticipating:</w:t>
                      </w:r>
                      <w:r w:rsidRPr="00156C5D">
                        <w:rPr>
                          <w:rFonts w:ascii="Times New Roman" w:hAnsi="Times New Roman"/>
                          <w:sz w:val="20"/>
                          <w:szCs w:val="20"/>
                        </w:rPr>
                        <w:t xml:space="preserve"> A successful SHG will consist of members who are able to anticipate the institutional and organizational needs of the group and the management needs of the SHG’s selected production activity/activities. </w:t>
                      </w:r>
                    </w:p>
                    <w:p w:rsidR="003F17F6" w:rsidRDefault="003F17F6" w:rsidP="0098092A">
                      <w:pPr>
                        <w:pStyle w:val="NoSpacing1"/>
                        <w:numPr>
                          <w:ilvl w:val="1"/>
                          <w:numId w:val="16"/>
                        </w:numPr>
                        <w:ind w:left="993" w:hanging="284"/>
                        <w:jc w:val="both"/>
                        <w:rPr>
                          <w:rFonts w:ascii="Times New Roman" w:hAnsi="Times New Roman"/>
                          <w:sz w:val="20"/>
                          <w:szCs w:val="20"/>
                        </w:rPr>
                      </w:pPr>
                      <w:r w:rsidRPr="00156C5D">
                        <w:rPr>
                          <w:rFonts w:ascii="Times New Roman" w:hAnsi="Times New Roman"/>
                          <w:sz w:val="20"/>
                          <w:szCs w:val="20"/>
                        </w:rPr>
                        <w:t xml:space="preserve">Examples of anticipation of institutional and organization needs include: early repayment of SHG credit if family funds are available; supporting fellow SHG members when they have a labor shortage (traditionally known as labor exchange); and, support for SHG leadership during crises. </w:t>
                      </w:r>
                    </w:p>
                    <w:p w:rsidR="003F17F6" w:rsidRDefault="003F17F6" w:rsidP="0098092A">
                      <w:pPr>
                        <w:pStyle w:val="NoSpacing1"/>
                        <w:numPr>
                          <w:ilvl w:val="1"/>
                          <w:numId w:val="16"/>
                        </w:numPr>
                        <w:ind w:left="993" w:hanging="284"/>
                        <w:jc w:val="both"/>
                        <w:rPr>
                          <w:rFonts w:ascii="Times New Roman" w:hAnsi="Times New Roman"/>
                          <w:sz w:val="20"/>
                          <w:szCs w:val="20"/>
                        </w:rPr>
                      </w:pPr>
                      <w:r w:rsidRPr="00156C5D">
                        <w:rPr>
                          <w:rFonts w:ascii="Times New Roman" w:hAnsi="Times New Roman"/>
                          <w:sz w:val="20"/>
                          <w:szCs w:val="20"/>
                        </w:rPr>
                        <w:t xml:space="preserve">Examples of anticipation of production needs include: storing water for dry season production or supplementary wet season production; periodically vaccinating livestock to prevent disease outbreaks; storing nutritional fodder for livestock for use during droughts; and, processing of fish for use as protein during fish deficit seasons. </w:t>
                      </w:r>
                    </w:p>
                    <w:p w:rsidR="003F17F6" w:rsidRPr="00156C5D" w:rsidRDefault="003F17F6" w:rsidP="0098092A">
                      <w:pPr>
                        <w:pStyle w:val="NoSpacing1"/>
                        <w:numPr>
                          <w:ilvl w:val="0"/>
                          <w:numId w:val="16"/>
                        </w:numPr>
                        <w:jc w:val="both"/>
                        <w:rPr>
                          <w:rFonts w:ascii="Times New Roman" w:hAnsi="Times New Roman"/>
                          <w:sz w:val="20"/>
                          <w:szCs w:val="20"/>
                        </w:rPr>
                      </w:pPr>
                      <w:r w:rsidRPr="00156C5D">
                        <w:rPr>
                          <w:rFonts w:ascii="Times New Roman" w:hAnsi="Times New Roman"/>
                          <w:b/>
                          <w:sz w:val="20"/>
                          <w:szCs w:val="20"/>
                        </w:rPr>
                        <w:t>Inter-dependence and cooperation:</w:t>
                      </w:r>
                      <w:r w:rsidRPr="00156C5D">
                        <w:rPr>
                          <w:rFonts w:ascii="Times New Roman" w:hAnsi="Times New Roman"/>
                          <w:sz w:val="20"/>
                          <w:szCs w:val="20"/>
                        </w:rPr>
                        <w:t xml:space="preserve"> A successful SHG will seek to integrate its production activities with those of other SHGs in the community; in particular any nutritional SHGs. Frequent contact between production and nutritional SHGs will promote the sharing of information, exchange of experience, and strengthening linkages that ensure that production is responsive to community nutritional needs as well as to demand in local markets. </w:t>
                      </w:r>
                    </w:p>
                    <w:p w:rsidR="003F17F6" w:rsidRDefault="003F17F6" w:rsidP="0098092A">
                      <w:pPr>
                        <w:pStyle w:val="NoSpacing1"/>
                        <w:numPr>
                          <w:ilvl w:val="1"/>
                          <w:numId w:val="16"/>
                        </w:numPr>
                        <w:ind w:left="993" w:hanging="284"/>
                        <w:jc w:val="both"/>
                        <w:rPr>
                          <w:rFonts w:ascii="Times New Roman" w:hAnsi="Times New Roman"/>
                          <w:sz w:val="20"/>
                          <w:szCs w:val="20"/>
                        </w:rPr>
                      </w:pPr>
                      <w:r w:rsidRPr="00156C5D">
                        <w:rPr>
                          <w:rFonts w:ascii="Times New Roman" w:hAnsi="Times New Roman"/>
                          <w:sz w:val="20"/>
                          <w:szCs w:val="20"/>
                        </w:rPr>
                        <w:t xml:space="preserve">Joint meetings should be organized so that the SHGs can learn from each other and apply lessons learned particularly related to institutional development and organizational management. In this way, repeated managerial errors can be avoided. Building inter-dependence among groups also contributes to strengthening the capacity of community-based institutions and the confidence and self-assurance of individual members. </w:t>
                      </w:r>
                    </w:p>
                    <w:p w:rsidR="003F17F6" w:rsidRPr="00156C5D" w:rsidRDefault="003F17F6" w:rsidP="0098092A">
                      <w:pPr>
                        <w:pStyle w:val="NoSpacing1"/>
                        <w:numPr>
                          <w:ilvl w:val="0"/>
                          <w:numId w:val="16"/>
                        </w:numPr>
                        <w:jc w:val="both"/>
                        <w:rPr>
                          <w:rFonts w:ascii="Times New Roman" w:hAnsi="Times New Roman"/>
                          <w:sz w:val="20"/>
                          <w:szCs w:val="20"/>
                        </w:rPr>
                      </w:pPr>
                      <w:r w:rsidRPr="00156C5D">
                        <w:rPr>
                          <w:rFonts w:ascii="Times New Roman" w:hAnsi="Times New Roman"/>
                          <w:b/>
                          <w:sz w:val="20"/>
                          <w:szCs w:val="20"/>
                        </w:rPr>
                        <w:t>Knowledge management:</w:t>
                      </w:r>
                      <w:r w:rsidRPr="00156C5D">
                        <w:rPr>
                          <w:rFonts w:ascii="Times New Roman" w:hAnsi="Times New Roman"/>
                          <w:sz w:val="20"/>
                          <w:szCs w:val="20"/>
                        </w:rPr>
                        <w:t xml:space="preserve"> Production SHGs can become more effective if they have access to local market and technical production information in a systematic and continuous manner. Such information should be made available through PRF facilitators and/or district agricultural technicians. Production SHGs should be introduced to the concept of the value chain, a SHGs’ position in that chain, and how SHGs can mobilize local resources to address gaps in the value chain. Production SHGs also need to have knowledge of the implications of SHG production on home economics, community food security, local nutritional standards and needs, and overall well-being of the community, including the condition of natural resources. SHGs can play an important role in collecting, collating, and disseminating such information.  </w:t>
                      </w:r>
                    </w:p>
                    <w:p w:rsidR="003F17F6" w:rsidRPr="00156C5D" w:rsidRDefault="003F17F6" w:rsidP="0098092A">
                      <w:pPr>
                        <w:pStyle w:val="NoSpacing1"/>
                        <w:numPr>
                          <w:ilvl w:val="0"/>
                          <w:numId w:val="16"/>
                        </w:numPr>
                        <w:jc w:val="both"/>
                        <w:rPr>
                          <w:rFonts w:ascii="Times New Roman" w:hAnsi="Times New Roman"/>
                          <w:sz w:val="20"/>
                          <w:szCs w:val="20"/>
                        </w:rPr>
                      </w:pPr>
                      <w:r w:rsidRPr="00156C5D">
                        <w:rPr>
                          <w:rFonts w:ascii="Times New Roman" w:hAnsi="Times New Roman"/>
                          <w:b/>
                          <w:sz w:val="20"/>
                          <w:szCs w:val="20"/>
                        </w:rPr>
                        <w:t>Post-harvest handling:</w:t>
                      </w:r>
                      <w:r w:rsidRPr="00156C5D">
                        <w:rPr>
                          <w:rFonts w:ascii="Times New Roman" w:hAnsi="Times New Roman"/>
                          <w:sz w:val="20"/>
                          <w:szCs w:val="20"/>
                        </w:rPr>
                        <w:t xml:space="preserve"> The improved handling of food and agricultural products following harvests is a new challenge for Lao producers. In the past, only small quantities of fruit, vegetables, crops, and livestock produced at the village level ever got beyond village markets; surpluses were scarce. Through a combination of improved market infrastructure and the liberalization and expansion of regional trade, large quantities of Lao products are now reaching urban and regional markets. Post-harvest handling of food and agricultural products at the family and community level to retain the maximum value-added at the local level is a high GOL priority and would bring higher returns to producers. The SHGs can play an important role in introducing post-harvest handling concepts of correct harvesting, drying, sorting, grading, and introducing a differential price mechanism to PRF target communities. </w:t>
                      </w:r>
                    </w:p>
                  </w:txbxContent>
                </v:textbox>
                <w10:wrap type="square"/>
              </v:shape>
            </w:pict>
          </mc:Fallback>
        </mc:AlternateContent>
      </w:r>
    </w:p>
    <w:p w:rsidR="004C4EB1" w:rsidRDefault="004C4EB1" w:rsidP="00323BA0">
      <w:pPr>
        <w:ind w:left="284" w:hanging="284"/>
        <w:rPr>
          <w:b/>
        </w:rPr>
      </w:pPr>
    </w:p>
    <w:p w:rsidR="0098092A" w:rsidRDefault="0098092A" w:rsidP="00323BA0">
      <w:pPr>
        <w:ind w:left="284" w:hanging="284"/>
        <w:rPr>
          <w:b/>
        </w:rPr>
      </w:pPr>
    </w:p>
    <w:tbl>
      <w:tblPr>
        <w:tblStyle w:val="TableGrid"/>
        <w:tblW w:w="8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92"/>
        <w:gridCol w:w="3260"/>
        <w:gridCol w:w="284"/>
        <w:gridCol w:w="991"/>
        <w:gridCol w:w="3625"/>
      </w:tblGrid>
      <w:tr w:rsidR="00DC286C" w:rsidRPr="00D1767D" w:rsidTr="002D6402">
        <w:tc>
          <w:tcPr>
            <w:tcW w:w="392" w:type="dxa"/>
            <w:shd w:val="clear" w:color="auto" w:fill="214B78"/>
          </w:tcPr>
          <w:p w:rsidR="00DC286C" w:rsidRPr="00D1767D" w:rsidRDefault="00DC286C" w:rsidP="00323BA0">
            <w:pPr>
              <w:spacing w:after="0"/>
              <w:ind w:firstLine="0"/>
              <w:jc w:val="left"/>
              <w:rPr>
                <w:b/>
                <w:color w:val="1F497D" w:themeColor="text2"/>
                <w:szCs w:val="24"/>
              </w:rPr>
            </w:pPr>
          </w:p>
        </w:tc>
        <w:tc>
          <w:tcPr>
            <w:tcW w:w="3260" w:type="dxa"/>
            <w:shd w:val="clear" w:color="auto" w:fill="auto"/>
            <w:vAlign w:val="center"/>
          </w:tcPr>
          <w:p w:rsidR="00DC286C" w:rsidRPr="00D1767D" w:rsidRDefault="00DC286C" w:rsidP="00EE492C">
            <w:pPr>
              <w:spacing w:after="0"/>
              <w:ind w:firstLine="0"/>
              <w:jc w:val="left"/>
              <w:rPr>
                <w:b/>
                <w:szCs w:val="24"/>
              </w:rPr>
            </w:pPr>
            <w:r>
              <w:rPr>
                <w:b/>
                <w:color w:val="1F497D" w:themeColor="text2"/>
                <w:szCs w:val="24"/>
              </w:rPr>
              <w:t>Phase 3 LONG sub-project design &amp; appraisal</w:t>
            </w:r>
            <w:r w:rsidRPr="00D1767D">
              <w:rPr>
                <w:b/>
                <w:szCs w:val="24"/>
              </w:rPr>
              <w:t>”</w:t>
            </w:r>
          </w:p>
        </w:tc>
        <w:tc>
          <w:tcPr>
            <w:tcW w:w="284" w:type="dxa"/>
            <w:shd w:val="clear" w:color="auto" w:fill="D9D9D9" w:themeFill="background1" w:themeFillShade="D9"/>
          </w:tcPr>
          <w:p w:rsidR="00DC286C" w:rsidRPr="002D6402" w:rsidRDefault="00DC286C" w:rsidP="00CF29F6">
            <w:pPr>
              <w:spacing w:after="0"/>
              <w:ind w:right="-52" w:firstLine="0"/>
              <w:jc w:val="left"/>
              <w:rPr>
                <w:b/>
                <w:color w:val="C0504D" w:themeColor="accent2"/>
                <w:szCs w:val="24"/>
              </w:rPr>
            </w:pPr>
          </w:p>
        </w:tc>
        <w:tc>
          <w:tcPr>
            <w:tcW w:w="991" w:type="dxa"/>
            <w:shd w:val="clear" w:color="auto" w:fill="auto"/>
            <w:vAlign w:val="center"/>
          </w:tcPr>
          <w:p w:rsidR="00D81EDE" w:rsidRDefault="00DC286C">
            <w:pPr>
              <w:spacing w:after="0"/>
              <w:ind w:right="-52" w:firstLine="0"/>
              <w:jc w:val="left"/>
              <w:rPr>
                <w:b/>
                <w:szCs w:val="24"/>
              </w:rPr>
            </w:pPr>
            <w:r>
              <w:rPr>
                <w:b/>
                <w:szCs w:val="24"/>
              </w:rPr>
              <w:t xml:space="preserve">Step </w:t>
            </w:r>
            <w:r w:rsidR="00226CD3">
              <w:rPr>
                <w:b/>
                <w:szCs w:val="24"/>
              </w:rPr>
              <w:t>5</w:t>
            </w:r>
            <w:r w:rsidRPr="00D1767D">
              <w:rPr>
                <w:b/>
                <w:szCs w:val="24"/>
              </w:rPr>
              <w:t>:</w:t>
            </w:r>
          </w:p>
        </w:tc>
        <w:tc>
          <w:tcPr>
            <w:tcW w:w="3625" w:type="dxa"/>
            <w:shd w:val="clear" w:color="auto" w:fill="auto"/>
            <w:vAlign w:val="center"/>
          </w:tcPr>
          <w:p w:rsidR="00DC286C" w:rsidRPr="00D1767D" w:rsidRDefault="006645BF" w:rsidP="00F54352">
            <w:pPr>
              <w:spacing w:after="0"/>
              <w:ind w:firstLine="0"/>
              <w:jc w:val="left"/>
              <w:rPr>
                <w:b/>
                <w:szCs w:val="24"/>
              </w:rPr>
            </w:pPr>
            <w:r>
              <w:t>Training to SHG l</w:t>
            </w:r>
            <w:r w:rsidR="00226CD3">
              <w:t>eader</w:t>
            </w:r>
          </w:p>
        </w:tc>
      </w:tr>
    </w:tbl>
    <w:p w:rsidR="00323BA0" w:rsidRDefault="00323BA0" w:rsidP="00DC286C">
      <w:pPr>
        <w:ind w:firstLine="0"/>
        <w:rPr>
          <w:b/>
        </w:rPr>
      </w:pPr>
      <w:r>
        <w:rPr>
          <w:b/>
        </w:rPr>
        <w:t xml:space="preserve"> </w:t>
      </w:r>
    </w:p>
    <w:p w:rsidR="006645BF" w:rsidRPr="00CB42EA" w:rsidRDefault="006645BF" w:rsidP="006645BF">
      <w:r w:rsidRPr="00CB42EA">
        <w:t xml:space="preserve">Before the SHGs is able to develop a proposals for their sub-projects the young graduates and PRF-LONG staff will orientate the group of villagers around principles SHG management and other key aspects of social mobilization. This will be facilitated through various, short orientation sessions (e.g. max. 2 hours each, preferably in the evening in order to </w:t>
      </w:r>
      <w:proofErr w:type="gramStart"/>
      <w:r w:rsidRPr="00CB42EA">
        <w:t>accommodate</w:t>
      </w:r>
      <w:proofErr w:type="gramEnd"/>
      <w:r w:rsidRPr="00CB42EA">
        <w:t xml:space="preserve"> to villager’s busy work schedule). </w:t>
      </w:r>
    </w:p>
    <w:p w:rsidR="006645BF" w:rsidRPr="00CB42EA" w:rsidRDefault="006645BF" w:rsidP="006645BF">
      <w:r w:rsidRPr="00CB42EA">
        <w:t xml:space="preserve">SHG </w:t>
      </w:r>
      <w:r>
        <w:t xml:space="preserve">leader and </w:t>
      </w:r>
      <w:r w:rsidRPr="00CB42EA">
        <w:t>members will also be briefed on the process and procedures for the access and administration of the SHG grants. This will be essential in order to develop the budget which shall be reflective of PRF’s financial management standards</w:t>
      </w:r>
    </w:p>
    <w:p w:rsidR="006645BF" w:rsidRPr="005C3A5F" w:rsidRDefault="006645BF" w:rsidP="006645BF">
      <w:r w:rsidRPr="00CB42EA">
        <w:t xml:space="preserve">The main objectives of the SHG management </w:t>
      </w:r>
      <w:r>
        <w:t xml:space="preserve">training </w:t>
      </w:r>
      <w:r w:rsidRPr="00CB42EA">
        <w:t>are:</w:t>
      </w:r>
      <w:r w:rsidRPr="005C3A5F">
        <w:t xml:space="preserve"> </w:t>
      </w:r>
    </w:p>
    <w:p w:rsidR="006645BF" w:rsidRDefault="006645BF" w:rsidP="006645BF">
      <w:pPr>
        <w:pStyle w:val="ColorfulList-Accent11"/>
        <w:numPr>
          <w:ilvl w:val="0"/>
          <w:numId w:val="6"/>
        </w:numPr>
      </w:pPr>
      <w:r>
        <w:t>To orientate SHG leaders/representatives on administrative and financial requirements and governance and accountability standards in order to develop eligible sub-project proposals and budget (with particular focus on sub-project pre-requisites and own contribution);</w:t>
      </w:r>
    </w:p>
    <w:p w:rsidR="006645BF" w:rsidRPr="00CB42EA" w:rsidRDefault="006645BF" w:rsidP="006645BF">
      <w:pPr>
        <w:pStyle w:val="ColorfulList-Accent11"/>
        <w:numPr>
          <w:ilvl w:val="0"/>
          <w:numId w:val="6"/>
        </w:numPr>
      </w:pPr>
      <w:r w:rsidRPr="00CB42EA">
        <w:t xml:space="preserve">To train </w:t>
      </w:r>
      <w:r>
        <w:t xml:space="preserve">SHG leading committees </w:t>
      </w:r>
      <w:r w:rsidRPr="00CB42EA">
        <w:t xml:space="preserve"> on the basic principles of SHG management including SHG meetings, savings, bookkeeping, women leadership, livelihood and nutrition links, governance and own contribution to empower SHG members to form a strong sub-project development vision;</w:t>
      </w:r>
    </w:p>
    <w:p w:rsidR="006645BF" w:rsidRDefault="006645BF" w:rsidP="006645BF">
      <w:pPr>
        <w:pStyle w:val="ColorfulList-Accent11"/>
        <w:numPr>
          <w:ilvl w:val="0"/>
          <w:numId w:val="6"/>
        </w:numPr>
      </w:pPr>
      <w:r w:rsidRPr="00CB42EA">
        <w:t>To introdu</w:t>
      </w:r>
      <w:r>
        <w:t>ce the concept and process of S</w:t>
      </w:r>
      <w:r w:rsidRPr="00CB42EA">
        <w:t>H</w:t>
      </w:r>
      <w:r>
        <w:t>G</w:t>
      </w:r>
      <w:r w:rsidRPr="00CB42EA">
        <w:t xml:space="preserve"> performance rating. </w:t>
      </w:r>
    </w:p>
    <w:p w:rsidR="00061771" w:rsidRDefault="00061771" w:rsidP="002D6402">
      <w:pPr>
        <w:pStyle w:val="ColorfulList-Accent11"/>
      </w:pPr>
    </w:p>
    <w:p w:rsidR="00061771" w:rsidRDefault="00537594" w:rsidP="002D6402">
      <w:pPr>
        <w:pStyle w:val="ColorfulList-Accent11"/>
      </w:pPr>
      <w:r>
        <w:t xml:space="preserve">Village coordinators train SHG leaders at the villages on SHG management with focus on administrative and financial requirements. </w:t>
      </w:r>
    </w:p>
    <w:p w:rsidR="00061771" w:rsidRDefault="00061771" w:rsidP="002D6402">
      <w:pPr>
        <w:pStyle w:val="ColorfulList-Accent11"/>
      </w:pPr>
    </w:p>
    <w:p w:rsidR="00061771" w:rsidRDefault="006645BF" w:rsidP="002D6402">
      <w:pPr>
        <w:pStyle w:val="ColorfulList-Accent11"/>
      </w:pPr>
      <w:r>
        <w:t>The SHG operationa</w:t>
      </w:r>
      <w:r w:rsidR="00F87590">
        <w:t>l chart is illustrated in Figure 17 below:</w:t>
      </w:r>
    </w:p>
    <w:p w:rsidR="00061771" w:rsidRDefault="00061771" w:rsidP="002D6402">
      <w:pPr>
        <w:pStyle w:val="ColorfulList-Accent11"/>
      </w:pPr>
    </w:p>
    <w:p w:rsidR="00061771" w:rsidRDefault="00C80EC6" w:rsidP="002D6402">
      <w:pPr>
        <w:pStyle w:val="Caption"/>
      </w:pPr>
      <w:r>
        <w:t xml:space="preserve">Figure </w:t>
      </w:r>
      <w:r w:rsidR="00E07EEB">
        <w:fldChar w:fldCharType="begin"/>
      </w:r>
      <w:r>
        <w:instrText xml:space="preserve"> SEQ Figure \* ARABIC </w:instrText>
      </w:r>
      <w:r w:rsidR="00E07EEB">
        <w:fldChar w:fldCharType="separate"/>
      </w:r>
      <w:r>
        <w:rPr>
          <w:noProof/>
        </w:rPr>
        <w:t>17</w:t>
      </w:r>
      <w:r w:rsidR="00E07EEB">
        <w:fldChar w:fldCharType="end"/>
      </w:r>
      <w:r w:rsidR="00F87590">
        <w:t>: SHG Operational Chart</w:t>
      </w:r>
    </w:p>
    <w:p w:rsidR="00B02A36" w:rsidRDefault="00B5581C" w:rsidP="00112486">
      <w:pPr>
        <w:ind w:firstLine="0"/>
        <w:rPr>
          <w:b/>
        </w:rPr>
      </w:pPr>
      <w:r w:rsidRPr="002D6402">
        <w:rPr>
          <w:b/>
          <w:noProof/>
          <w:lang w:bidi="th-TH"/>
        </w:rPr>
        <w:lastRenderedPageBreak/>
        <w:drawing>
          <wp:inline distT="0" distB="0" distL="0" distR="0" wp14:anchorId="3063CC56" wp14:editId="7FA2CBE4">
            <wp:extent cx="4680697" cy="6136236"/>
            <wp:effectExtent l="19050" t="0" r="5603" b="0"/>
            <wp:docPr id="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l="34260" t="14591" r="32958" b="12090"/>
                    <a:stretch>
                      <a:fillRect/>
                    </a:stretch>
                  </pic:blipFill>
                  <pic:spPr bwMode="auto">
                    <a:xfrm>
                      <a:off x="0" y="0"/>
                      <a:ext cx="4684124" cy="6140729"/>
                    </a:xfrm>
                    <a:prstGeom prst="rect">
                      <a:avLst/>
                    </a:prstGeom>
                    <a:noFill/>
                    <a:ln w="9525">
                      <a:noFill/>
                      <a:miter lim="800000"/>
                      <a:headEnd/>
                      <a:tailEnd/>
                    </a:ln>
                  </pic:spPr>
                </pic:pic>
              </a:graphicData>
            </a:graphic>
          </wp:inline>
        </w:drawing>
      </w:r>
    </w:p>
    <w:tbl>
      <w:tblPr>
        <w:tblStyle w:val="TableGrid"/>
        <w:tblW w:w="8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92"/>
        <w:gridCol w:w="3260"/>
        <w:gridCol w:w="284"/>
        <w:gridCol w:w="991"/>
        <w:gridCol w:w="3625"/>
      </w:tblGrid>
      <w:tr w:rsidR="00B02A36" w:rsidRPr="00D1767D">
        <w:tc>
          <w:tcPr>
            <w:tcW w:w="392" w:type="dxa"/>
            <w:shd w:val="clear" w:color="auto" w:fill="214B78"/>
          </w:tcPr>
          <w:p w:rsidR="00B02A36" w:rsidRPr="00D1767D" w:rsidRDefault="00B02A36" w:rsidP="00323BA0">
            <w:pPr>
              <w:spacing w:after="0"/>
              <w:ind w:firstLine="0"/>
              <w:jc w:val="left"/>
              <w:rPr>
                <w:b/>
                <w:color w:val="1F497D" w:themeColor="text2"/>
                <w:szCs w:val="24"/>
              </w:rPr>
            </w:pPr>
          </w:p>
        </w:tc>
        <w:tc>
          <w:tcPr>
            <w:tcW w:w="3260" w:type="dxa"/>
            <w:shd w:val="clear" w:color="auto" w:fill="auto"/>
            <w:vAlign w:val="center"/>
          </w:tcPr>
          <w:p w:rsidR="00B02A36" w:rsidRPr="00D1767D" w:rsidRDefault="00B02A36" w:rsidP="006645BF">
            <w:pPr>
              <w:spacing w:after="0"/>
              <w:ind w:firstLine="0"/>
              <w:jc w:val="left"/>
              <w:rPr>
                <w:b/>
                <w:szCs w:val="24"/>
              </w:rPr>
            </w:pPr>
            <w:r>
              <w:rPr>
                <w:b/>
                <w:color w:val="1F497D" w:themeColor="text2"/>
                <w:szCs w:val="24"/>
              </w:rPr>
              <w:t>Phase 3 LONG sub-project design &amp; appraisal</w:t>
            </w:r>
            <w:r w:rsidRPr="00D1767D">
              <w:rPr>
                <w:b/>
                <w:szCs w:val="24"/>
              </w:rPr>
              <w:t>”</w:t>
            </w:r>
          </w:p>
        </w:tc>
        <w:tc>
          <w:tcPr>
            <w:tcW w:w="284" w:type="dxa"/>
            <w:shd w:val="clear" w:color="auto" w:fill="E0E0E0"/>
          </w:tcPr>
          <w:p w:rsidR="00B02A36" w:rsidRPr="00D1767D" w:rsidRDefault="00B02A36" w:rsidP="00CF29F6">
            <w:pPr>
              <w:spacing w:after="0"/>
              <w:ind w:right="-52" w:firstLine="0"/>
              <w:jc w:val="left"/>
              <w:rPr>
                <w:b/>
                <w:szCs w:val="24"/>
              </w:rPr>
            </w:pPr>
          </w:p>
        </w:tc>
        <w:tc>
          <w:tcPr>
            <w:tcW w:w="991" w:type="dxa"/>
            <w:shd w:val="clear" w:color="auto" w:fill="auto"/>
            <w:vAlign w:val="center"/>
          </w:tcPr>
          <w:p w:rsidR="00B02A36" w:rsidRPr="00D1767D" w:rsidRDefault="00B02A36" w:rsidP="006645BF">
            <w:pPr>
              <w:spacing w:after="0"/>
              <w:ind w:right="-52" w:firstLine="0"/>
              <w:jc w:val="left"/>
              <w:rPr>
                <w:b/>
                <w:szCs w:val="24"/>
              </w:rPr>
            </w:pPr>
            <w:r>
              <w:rPr>
                <w:b/>
                <w:szCs w:val="24"/>
              </w:rPr>
              <w:t xml:space="preserve">Step </w:t>
            </w:r>
            <w:r w:rsidR="006645BF">
              <w:rPr>
                <w:b/>
                <w:szCs w:val="24"/>
              </w:rPr>
              <w:t>6</w:t>
            </w:r>
            <w:r w:rsidRPr="00D1767D">
              <w:rPr>
                <w:b/>
                <w:szCs w:val="24"/>
              </w:rPr>
              <w:t>:</w:t>
            </w:r>
          </w:p>
        </w:tc>
        <w:tc>
          <w:tcPr>
            <w:tcW w:w="3625" w:type="dxa"/>
            <w:shd w:val="clear" w:color="auto" w:fill="auto"/>
            <w:vAlign w:val="center"/>
          </w:tcPr>
          <w:p w:rsidR="00B02A36" w:rsidRPr="00D1767D" w:rsidRDefault="006645BF" w:rsidP="00B02A36">
            <w:pPr>
              <w:spacing w:after="0"/>
              <w:ind w:firstLine="0"/>
              <w:jc w:val="left"/>
              <w:rPr>
                <w:b/>
                <w:szCs w:val="24"/>
              </w:rPr>
            </w:pPr>
            <w:r>
              <w:rPr>
                <w:b/>
              </w:rPr>
              <w:t>Promotion of savings and regular SHG meetings</w:t>
            </w:r>
          </w:p>
        </w:tc>
      </w:tr>
    </w:tbl>
    <w:p w:rsidR="00B02A36" w:rsidRDefault="00B02A36" w:rsidP="00323BA0">
      <w:pPr>
        <w:ind w:left="284" w:hanging="284"/>
        <w:rPr>
          <w:b/>
        </w:rPr>
      </w:pPr>
    </w:p>
    <w:p w:rsidR="007B20B2" w:rsidRPr="00105352" w:rsidRDefault="007B20B2" w:rsidP="007B20B2">
      <w:pPr>
        <w:rPr>
          <w:b/>
        </w:rPr>
      </w:pPr>
      <w:r w:rsidRPr="00105352">
        <w:rPr>
          <w:b/>
        </w:rPr>
        <w:t>Savings</w:t>
      </w:r>
    </w:p>
    <w:p w:rsidR="007B20B2" w:rsidRPr="002631D5" w:rsidRDefault="007B20B2" w:rsidP="007B20B2">
      <w:r w:rsidRPr="002631D5">
        <w:t xml:space="preserve">Members have to decide on the savings amount themselves. It should be based on the ability of the poorest member to save </w:t>
      </w:r>
      <w:r>
        <w:t>regularly</w:t>
      </w:r>
      <w:r w:rsidRPr="002631D5">
        <w:t xml:space="preserve"> (</w:t>
      </w:r>
      <w:r>
        <w:t>for example</w:t>
      </w:r>
      <w:r w:rsidRPr="002631D5">
        <w:t xml:space="preserve"> 1,000 Kip per week). Initially, at least it is not expected that members will withdraw the savings or be paid interest on it.  It is recommended that all members save the same amount in each meeting, to be consistent with the principle of equity and to avoid conflicts in the future that might arise if some members felt they owned greater shares in the group than others. </w:t>
      </w:r>
    </w:p>
    <w:p w:rsidR="007B20B2" w:rsidRPr="005C3A5F" w:rsidRDefault="007B20B2" w:rsidP="007B20B2">
      <w:r w:rsidRPr="005C3A5F">
        <w:lastRenderedPageBreak/>
        <w:t xml:space="preserve">The </w:t>
      </w:r>
      <w:r>
        <w:t xml:space="preserve">main objectives of regular savings </w:t>
      </w:r>
      <w:r w:rsidRPr="005C3A5F">
        <w:t xml:space="preserve">are: </w:t>
      </w:r>
    </w:p>
    <w:p w:rsidR="007B20B2" w:rsidRDefault="007B20B2" w:rsidP="007B20B2">
      <w:pPr>
        <w:pStyle w:val="ColorfulList-Accent11"/>
        <w:numPr>
          <w:ilvl w:val="0"/>
          <w:numId w:val="6"/>
        </w:numPr>
      </w:pPr>
      <w:r>
        <w:t xml:space="preserve">To have a common theme to start effective SHG management (regular meetings, group discipline, </w:t>
      </w:r>
      <w:proofErr w:type="spellStart"/>
      <w:r>
        <w:t>etc</w:t>
      </w:r>
      <w:proofErr w:type="spellEnd"/>
      <w:r>
        <w:t>);</w:t>
      </w:r>
    </w:p>
    <w:p w:rsidR="007B20B2" w:rsidRDefault="007B20B2" w:rsidP="007B20B2">
      <w:pPr>
        <w:pStyle w:val="ColorfulList-Accent11"/>
        <w:numPr>
          <w:ilvl w:val="0"/>
          <w:numId w:val="6"/>
        </w:numPr>
      </w:pPr>
      <w:r>
        <w:t>To demonstrate ownership and sustainability;</w:t>
      </w:r>
    </w:p>
    <w:p w:rsidR="007B20B2" w:rsidRDefault="007B20B2" w:rsidP="007B20B2">
      <w:pPr>
        <w:pStyle w:val="ColorfulList-Accent11"/>
        <w:numPr>
          <w:ilvl w:val="0"/>
          <w:numId w:val="6"/>
        </w:numPr>
      </w:pPr>
      <w:r>
        <w:t xml:space="preserve">To increase financial literacy skills for later uptake of micro-finance activities (if desired). </w:t>
      </w:r>
    </w:p>
    <w:p w:rsidR="007B20B2" w:rsidRPr="00524F7C" w:rsidRDefault="007B20B2" w:rsidP="007B20B2">
      <w:r w:rsidRPr="00524F7C">
        <w:t>It is recommended that all members save the same amount in each meeting, to be consistent with the principle of equity and to avoid conflicts in the future that might arise if some members felt they owned greater shares in the</w:t>
      </w:r>
      <w:r>
        <w:t xml:space="preserve"> group than others. Members need</w:t>
      </w:r>
      <w:r w:rsidRPr="00524F7C">
        <w:t xml:space="preserve"> to decide the savings amount themselves; it should be based on the ability of the poorest member to save regularly. </w:t>
      </w:r>
    </w:p>
    <w:p w:rsidR="007B20B2" w:rsidRDefault="007B20B2" w:rsidP="007B20B2">
      <w:r w:rsidRPr="00524F7C">
        <w:t>In each group meeting, the treasurer will collect individual savings from all members, including the office bearers, and the bookkeeper will record these transactions</w:t>
      </w:r>
      <w:r>
        <w:t xml:space="preserve"> in the savings book of the SHG (</w:t>
      </w:r>
      <w:r w:rsidRPr="003135EB">
        <w:t xml:space="preserve">see </w:t>
      </w:r>
      <w:r w:rsidR="006E7A0C">
        <w:t>example of savings book</w:t>
      </w:r>
      <w:r w:rsidRPr="003135EB">
        <w:t>).</w:t>
      </w:r>
      <w:r w:rsidRPr="00524F7C">
        <w:t xml:space="preserve"> The bookkeeper </w:t>
      </w:r>
      <w:r>
        <w:t>also will</w:t>
      </w:r>
      <w:r w:rsidRPr="00524F7C">
        <w:t xml:space="preserve"> record these transactions in members’ passbooks.</w:t>
      </w:r>
    </w:p>
    <w:p w:rsidR="007B20B2" w:rsidRPr="00987F42" w:rsidRDefault="007B20B2" w:rsidP="007B20B2">
      <w:r w:rsidRPr="00987F42">
        <w:rPr>
          <w:b/>
          <w:bCs/>
        </w:rPr>
        <w:t xml:space="preserve">Small Short-term Loans </w:t>
      </w:r>
    </w:p>
    <w:p w:rsidR="007B20B2" w:rsidRPr="00987F42" w:rsidRDefault="007B20B2" w:rsidP="007B20B2">
      <w:r w:rsidRPr="00987F42">
        <w:t xml:space="preserve">Groups should decide for themselves how they want to make small short-term loans to members. Most groups will want to allow groups to borrow small amounts for short periods of time to address immediate needs, in addition to larger amounts for more long-term investments. The SHG members need to decide in a meeting the rate of interest on loans to be charged to the members based on the SHG’s cost of funds. </w:t>
      </w:r>
    </w:p>
    <w:p w:rsidR="007B20B2" w:rsidRPr="00987F42" w:rsidRDefault="007B20B2" w:rsidP="007B20B2">
      <w:r w:rsidRPr="00987F42">
        <w:t xml:space="preserve">Small, short-term loans may be for such things as consumption, medical care, house rehabilitation, etc. and borrowers may be expected to repay loans in just a few weeks. When funds are short and demand is high, members will have to establish priority ranking based on exigency and the poverty status of the potential borrower. The source of funds for small, short-term loans is the funds generated through members’ savings. </w:t>
      </w:r>
    </w:p>
    <w:p w:rsidR="007B20B2" w:rsidRPr="00987F42" w:rsidRDefault="007B20B2" w:rsidP="007B20B2">
      <w:r w:rsidRPr="00987F42">
        <w:rPr>
          <w:bCs/>
          <w:i/>
          <w:iCs/>
        </w:rPr>
        <w:t xml:space="preserve">Interest rate: </w:t>
      </w:r>
      <w:r w:rsidRPr="00987F42">
        <w:t xml:space="preserve">Initially, groups are not expected to pay interest or dividends to members on their savings, so the SHG could potentially use this money to make loans to members at zero interest. However, members will expect some return in later years and interest can also help to grow the group fund. SHGs are likely to charge interest rates of between 1 and 3 percent per month on small loans. </w:t>
      </w:r>
    </w:p>
    <w:p w:rsidR="007B20B2" w:rsidRPr="00987F42" w:rsidRDefault="007B20B2" w:rsidP="007B20B2">
      <w:r w:rsidRPr="00987F42">
        <w:rPr>
          <w:bCs/>
          <w:i/>
          <w:iCs/>
        </w:rPr>
        <w:t xml:space="preserve">Repayment period: </w:t>
      </w:r>
      <w:r w:rsidRPr="00987F42">
        <w:t xml:space="preserve">The loan repayment period for small loans need not exceed 12 months. It could be paid back in a few or a single large repayment at the end of the loan period. </w:t>
      </w:r>
    </w:p>
    <w:p w:rsidR="007B20B2" w:rsidRPr="00524F7C" w:rsidRDefault="007B20B2" w:rsidP="000A7152">
      <w:r w:rsidRPr="00987F42">
        <w:rPr>
          <w:b/>
          <w:bCs/>
        </w:rPr>
        <w:t>Rules for Savings and Loans</w:t>
      </w:r>
    </w:p>
    <w:p w:rsidR="007B20B2" w:rsidRDefault="007B20B2" w:rsidP="000A7152">
      <w:r w:rsidRPr="00524F7C">
        <w:t xml:space="preserve">In developing rules for savings and loans, groups need to think about questions such 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28"/>
      </w:tblGrid>
      <w:tr w:rsidR="007B20B2" w:rsidTr="007B20B2">
        <w:tc>
          <w:tcPr>
            <w:tcW w:w="4428" w:type="dxa"/>
          </w:tcPr>
          <w:p w:rsidR="00061771" w:rsidRDefault="007B20B2" w:rsidP="002D6402">
            <w:pPr>
              <w:pStyle w:val="NoSpacing"/>
              <w:numPr>
                <w:ilvl w:val="0"/>
                <w:numId w:val="24"/>
              </w:numPr>
              <w:ind w:left="284" w:hanging="284"/>
            </w:pPr>
            <w:r>
              <w:t>When to save and how much?</w:t>
            </w:r>
          </w:p>
          <w:p w:rsidR="00061771" w:rsidRDefault="007B20B2" w:rsidP="002D6402">
            <w:pPr>
              <w:pStyle w:val="NoSpacing"/>
              <w:numPr>
                <w:ilvl w:val="0"/>
                <w:numId w:val="24"/>
              </w:numPr>
              <w:ind w:left="284" w:hanging="284"/>
            </w:pPr>
            <w:r>
              <w:t>Where is the money to be kept?</w:t>
            </w:r>
          </w:p>
        </w:tc>
        <w:tc>
          <w:tcPr>
            <w:tcW w:w="4428" w:type="dxa"/>
          </w:tcPr>
          <w:p w:rsidR="00061771" w:rsidRDefault="007B20B2" w:rsidP="002D6402">
            <w:pPr>
              <w:pStyle w:val="NoSpacing"/>
              <w:numPr>
                <w:ilvl w:val="0"/>
                <w:numId w:val="24"/>
              </w:numPr>
              <w:ind w:left="392" w:hanging="392"/>
            </w:pPr>
            <w:r>
              <w:t>Should all members save the same amount every week, two weeks, or month?</w:t>
            </w:r>
          </w:p>
        </w:tc>
      </w:tr>
      <w:tr w:rsidR="007B20B2" w:rsidTr="007B20B2">
        <w:tc>
          <w:tcPr>
            <w:tcW w:w="4428" w:type="dxa"/>
          </w:tcPr>
          <w:p w:rsidR="00061771" w:rsidRDefault="007B20B2" w:rsidP="002D6402">
            <w:pPr>
              <w:pStyle w:val="NoSpacing"/>
              <w:numPr>
                <w:ilvl w:val="0"/>
                <w:numId w:val="24"/>
              </w:numPr>
              <w:ind w:left="284" w:hanging="284"/>
            </w:pPr>
            <w:r>
              <w:t xml:space="preserve">Can members make installments in </w:t>
            </w:r>
            <w:r>
              <w:lastRenderedPageBreak/>
              <w:t>advance, or lump sum contributions?</w:t>
            </w:r>
          </w:p>
        </w:tc>
        <w:tc>
          <w:tcPr>
            <w:tcW w:w="4428" w:type="dxa"/>
          </w:tcPr>
          <w:p w:rsidR="00061771" w:rsidRDefault="007B20B2" w:rsidP="002D6402">
            <w:pPr>
              <w:pStyle w:val="NoSpacing"/>
              <w:numPr>
                <w:ilvl w:val="0"/>
                <w:numId w:val="24"/>
              </w:numPr>
              <w:ind w:left="392" w:hanging="392"/>
              <w:rPr>
                <w:rFonts w:ascii="Verdana" w:eastAsia="MS Gothic" w:hAnsi="Verdana"/>
              </w:rPr>
            </w:pPr>
            <w:r>
              <w:lastRenderedPageBreak/>
              <w:t xml:space="preserve">If a member fails to make a weekly </w:t>
            </w:r>
            <w:r>
              <w:lastRenderedPageBreak/>
              <w:t>installment, can he/she make a commitment to pay later?</w:t>
            </w:r>
          </w:p>
        </w:tc>
      </w:tr>
      <w:tr w:rsidR="007B20B2" w:rsidTr="007B20B2">
        <w:tc>
          <w:tcPr>
            <w:tcW w:w="4428" w:type="dxa"/>
          </w:tcPr>
          <w:p w:rsidR="00061771" w:rsidRDefault="007B20B2" w:rsidP="002D6402">
            <w:pPr>
              <w:pStyle w:val="NoSpacing"/>
              <w:numPr>
                <w:ilvl w:val="0"/>
                <w:numId w:val="24"/>
              </w:numPr>
              <w:ind w:left="284" w:hanging="284"/>
              <w:rPr>
                <w:rFonts w:ascii="Verdana" w:eastAsia="MS Gothic" w:hAnsi="Verdana"/>
              </w:rPr>
            </w:pPr>
            <w:r>
              <w:lastRenderedPageBreak/>
              <w:t>How much interest should be charged on loans?</w:t>
            </w:r>
          </w:p>
        </w:tc>
        <w:tc>
          <w:tcPr>
            <w:tcW w:w="4428" w:type="dxa"/>
          </w:tcPr>
          <w:p w:rsidR="00061771" w:rsidRDefault="007B20B2" w:rsidP="002D6402">
            <w:pPr>
              <w:pStyle w:val="NoSpacing"/>
              <w:numPr>
                <w:ilvl w:val="0"/>
                <w:numId w:val="24"/>
              </w:numPr>
              <w:ind w:left="392" w:hanging="392"/>
              <w:rPr>
                <w:rFonts w:ascii="Verdana" w:eastAsia="MS Gothic" w:hAnsi="Verdana"/>
              </w:rPr>
            </w:pPr>
            <w:r>
              <w:t>Who is responsible for keeping the money safe?</w:t>
            </w:r>
          </w:p>
        </w:tc>
      </w:tr>
      <w:tr w:rsidR="007B20B2" w:rsidTr="007B20B2">
        <w:tc>
          <w:tcPr>
            <w:tcW w:w="4428" w:type="dxa"/>
          </w:tcPr>
          <w:p w:rsidR="00061771" w:rsidRDefault="007B20B2" w:rsidP="002D6402">
            <w:pPr>
              <w:pStyle w:val="NoSpacing"/>
              <w:numPr>
                <w:ilvl w:val="0"/>
                <w:numId w:val="24"/>
              </w:numPr>
              <w:ind w:left="284" w:hanging="284"/>
              <w:rPr>
                <w:rFonts w:ascii="Verdana" w:eastAsia="MS Gothic" w:hAnsi="Verdana"/>
              </w:rPr>
            </w:pPr>
            <w:r>
              <w:t xml:space="preserve">What will the interest </w:t>
            </w:r>
            <w:proofErr w:type="gramStart"/>
            <w:r>
              <w:t>be</w:t>
            </w:r>
            <w:proofErr w:type="gramEnd"/>
            <w:r>
              <w:t xml:space="preserve"> used for? </w:t>
            </w:r>
          </w:p>
          <w:p w:rsidR="00061771" w:rsidRDefault="007B20B2" w:rsidP="002D6402">
            <w:pPr>
              <w:pStyle w:val="NoSpacing"/>
              <w:numPr>
                <w:ilvl w:val="0"/>
                <w:numId w:val="24"/>
              </w:numPr>
              <w:ind w:left="284" w:hanging="284"/>
              <w:rPr>
                <w:rFonts w:ascii="Verdana" w:eastAsia="MS Gothic" w:hAnsi="Verdana"/>
              </w:rPr>
            </w:pPr>
            <w:r>
              <w:t>What are the terms for repayment of loans?</w:t>
            </w:r>
          </w:p>
        </w:tc>
        <w:tc>
          <w:tcPr>
            <w:tcW w:w="4428" w:type="dxa"/>
          </w:tcPr>
          <w:p w:rsidR="00061771" w:rsidRDefault="007B20B2" w:rsidP="002D6402">
            <w:pPr>
              <w:pStyle w:val="NoSpacing"/>
              <w:numPr>
                <w:ilvl w:val="0"/>
                <w:numId w:val="24"/>
              </w:numPr>
              <w:ind w:left="392" w:hanging="392"/>
              <w:rPr>
                <w:rFonts w:ascii="Verdana" w:eastAsia="MS Gothic" w:hAnsi="Verdana"/>
              </w:rPr>
            </w:pPr>
            <w:r>
              <w:t xml:space="preserve">How much money is to be kept in the group for emergencies? </w:t>
            </w:r>
          </w:p>
          <w:p w:rsidR="00061771" w:rsidRDefault="007B20B2" w:rsidP="002D6402">
            <w:pPr>
              <w:pStyle w:val="NoSpacing"/>
              <w:numPr>
                <w:ilvl w:val="0"/>
                <w:numId w:val="24"/>
              </w:numPr>
              <w:ind w:left="392" w:hanging="392"/>
              <w:rPr>
                <w:rFonts w:ascii="Verdana" w:eastAsia="MS Gothic" w:hAnsi="Verdana"/>
              </w:rPr>
            </w:pPr>
            <w:r>
              <w:t>What are emergencies?</w:t>
            </w:r>
          </w:p>
        </w:tc>
      </w:tr>
      <w:tr w:rsidR="007B20B2" w:rsidTr="007B20B2">
        <w:tc>
          <w:tcPr>
            <w:tcW w:w="4428" w:type="dxa"/>
          </w:tcPr>
          <w:p w:rsidR="00061771" w:rsidRDefault="00061771" w:rsidP="002D6402">
            <w:pPr>
              <w:pStyle w:val="NoSpacing"/>
              <w:ind w:firstLine="0"/>
            </w:pPr>
          </w:p>
        </w:tc>
        <w:tc>
          <w:tcPr>
            <w:tcW w:w="4428" w:type="dxa"/>
          </w:tcPr>
          <w:p w:rsidR="00061771" w:rsidRDefault="007B20B2" w:rsidP="002D6402">
            <w:pPr>
              <w:pStyle w:val="NoSpacing"/>
              <w:numPr>
                <w:ilvl w:val="0"/>
                <w:numId w:val="24"/>
              </w:numPr>
              <w:ind w:left="392" w:hanging="392"/>
              <w:rPr>
                <w:rFonts w:ascii="Verdana" w:eastAsia="MS Gothic" w:hAnsi="Verdana"/>
              </w:rPr>
            </w:pPr>
            <w:r>
              <w:t xml:space="preserve">What are the penalties for late or non-repayment of loans? </w:t>
            </w:r>
          </w:p>
        </w:tc>
      </w:tr>
    </w:tbl>
    <w:p w:rsidR="007B20B2" w:rsidRDefault="007B20B2" w:rsidP="000A7152">
      <w:pPr>
        <w:ind w:firstLine="0"/>
      </w:pPr>
    </w:p>
    <w:p w:rsidR="007B20B2" w:rsidRDefault="007B20B2" w:rsidP="000A7152">
      <w:r w:rsidRPr="00EB7A7F">
        <w:t xml:space="preserve">For the group to function well, all members must respect the rules. They need to make these rules in a group so that they all understand and accept them. </w:t>
      </w:r>
      <w:r>
        <w:t>Below are some of the savings norms that can be applied as appropriate:</w:t>
      </w:r>
    </w:p>
    <w:p w:rsidR="00061771" w:rsidRPr="002D6402" w:rsidRDefault="00E07EEB" w:rsidP="002D6402">
      <w:pPr>
        <w:pStyle w:val="ListParagraph"/>
        <w:jc w:val="both"/>
      </w:pPr>
      <w:r w:rsidRPr="002D6402">
        <w:t xml:space="preserve">Every member shall save a minimum of their 1 day earning per month. The amount may be divided into 5 weeks and per week savings may be finalized in the group in their first meeting. </w:t>
      </w:r>
    </w:p>
    <w:p w:rsidR="00061771" w:rsidRPr="002D6402" w:rsidRDefault="00E07EEB" w:rsidP="002D6402">
      <w:pPr>
        <w:pStyle w:val="ListParagraph"/>
        <w:jc w:val="both"/>
      </w:pPr>
      <w:r w:rsidRPr="002D6402">
        <w:t xml:space="preserve">The saving amount should not be more than the saving capability of the poorest of the poor in the group. Please note that nobody would save from surplus. Savings always shall be little forced. </w:t>
      </w:r>
    </w:p>
    <w:p w:rsidR="00061771" w:rsidRPr="002D6402" w:rsidRDefault="00E07EEB" w:rsidP="002D6402">
      <w:pPr>
        <w:pStyle w:val="ListParagraph"/>
        <w:jc w:val="both"/>
      </w:pPr>
      <w:r w:rsidRPr="002D6402">
        <w:t xml:space="preserve">The saving shall happen only in their scheduled meeting. No savings shall be collected outside the meeting. </w:t>
      </w:r>
    </w:p>
    <w:p w:rsidR="00061771" w:rsidRPr="002D6402" w:rsidRDefault="00E07EEB" w:rsidP="002D6402">
      <w:pPr>
        <w:pStyle w:val="ListParagraph"/>
        <w:jc w:val="both"/>
      </w:pPr>
      <w:r w:rsidRPr="002D6402">
        <w:t xml:space="preserve">Every individual member carries an individual pass book which shall be updated by the book keeper for every transaction. </w:t>
      </w:r>
    </w:p>
    <w:p w:rsidR="00061771" w:rsidRPr="002D6402" w:rsidRDefault="00E07EEB" w:rsidP="002D6402">
      <w:pPr>
        <w:pStyle w:val="ListParagraph"/>
        <w:jc w:val="both"/>
      </w:pPr>
      <w:r w:rsidRPr="002D6402">
        <w:t xml:space="preserve">Weekly savings should be encouraged so that they can have more meetings and more savings. </w:t>
      </w:r>
    </w:p>
    <w:p w:rsidR="00061771" w:rsidRDefault="00E07EEB" w:rsidP="002D6402">
      <w:pPr>
        <w:pStyle w:val="ListParagraph"/>
        <w:jc w:val="both"/>
      </w:pPr>
      <w:r w:rsidRPr="002D6402">
        <w:t xml:space="preserve">In any off season less saving also can be done by the group. But as far as possible we should have uniform savings throughout the year and uniform for all the members. Differential savings are not preferred for the reason of simple book keeping. </w:t>
      </w:r>
    </w:p>
    <w:p w:rsidR="00061771" w:rsidRPr="002D6402" w:rsidRDefault="00061771" w:rsidP="002D6402">
      <w:pPr>
        <w:pStyle w:val="ListParagraph"/>
        <w:numPr>
          <w:ilvl w:val="0"/>
          <w:numId w:val="0"/>
        </w:numPr>
        <w:ind w:left="1170"/>
      </w:pPr>
    </w:p>
    <w:p w:rsidR="00061771" w:rsidRDefault="006E7A0C" w:rsidP="002D6402">
      <w:pPr>
        <w:pStyle w:val="Caption"/>
      </w:pPr>
      <w:proofErr w:type="gramStart"/>
      <w:r>
        <w:t xml:space="preserve">Table </w:t>
      </w:r>
      <w:r w:rsidR="001C2822">
        <w:t>3</w:t>
      </w:r>
      <w:r>
        <w:t>.</w:t>
      </w:r>
      <w:proofErr w:type="gramEnd"/>
      <w:r>
        <w:t xml:space="preserve"> Sample Format for a</w:t>
      </w:r>
      <w:r w:rsidRPr="00524F7C">
        <w:t xml:space="preserve"> SH</w:t>
      </w:r>
      <w:r>
        <w:t>G Savings Book</w:t>
      </w:r>
    </w:p>
    <w:tbl>
      <w:tblPr>
        <w:tblW w:w="0" w:type="auto"/>
        <w:tblBorders>
          <w:top w:val="single" w:sz="12" w:space="0" w:color="000000"/>
          <w:left w:val="nil"/>
          <w:bottom w:val="single" w:sz="12" w:space="0" w:color="000000"/>
          <w:right w:val="nil"/>
          <w:insideH w:val="nil"/>
          <w:insideV w:val="nil"/>
        </w:tblBorders>
        <w:tblLook w:val="00A0" w:firstRow="1" w:lastRow="0" w:firstColumn="1" w:lastColumn="0" w:noHBand="0" w:noVBand="0"/>
      </w:tblPr>
      <w:tblGrid>
        <w:gridCol w:w="1792"/>
        <w:gridCol w:w="1766"/>
        <w:gridCol w:w="1761"/>
        <w:gridCol w:w="1766"/>
        <w:gridCol w:w="1771"/>
      </w:tblGrid>
      <w:tr w:rsidR="006E7A0C" w:rsidRPr="00A33EC7" w:rsidTr="001A22E9">
        <w:tc>
          <w:tcPr>
            <w:tcW w:w="1792" w:type="dxa"/>
            <w:tcBorders>
              <w:bottom w:val="single" w:sz="12" w:space="0" w:color="000000"/>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1576"/>
            </w:tblGrid>
            <w:tr w:rsidR="006E7A0C" w:rsidRPr="00A33EC7" w:rsidTr="001A22E9">
              <w:trPr>
                <w:trHeight w:val="348"/>
              </w:trPr>
              <w:tc>
                <w:tcPr>
                  <w:tcW w:w="0" w:type="auto"/>
                </w:tcPr>
                <w:p w:rsidR="006E7A0C" w:rsidRPr="00A33EC7" w:rsidRDefault="006E7A0C" w:rsidP="001A22E9">
                  <w:pPr>
                    <w:spacing w:after="0"/>
                    <w:contextualSpacing/>
                    <w:jc w:val="center"/>
                    <w:rPr>
                      <w:rFonts w:ascii="Arial Narrow" w:hAnsi="Arial Narrow"/>
                      <w:b/>
                      <w:color w:val="000080"/>
                      <w:sz w:val="18"/>
                    </w:rPr>
                  </w:pPr>
                  <w:r w:rsidRPr="00A33EC7">
                    <w:rPr>
                      <w:rFonts w:ascii="Arial Narrow" w:hAnsi="Arial Narrow"/>
                      <w:b/>
                      <w:color w:val="000080"/>
                      <w:sz w:val="18"/>
                    </w:rPr>
                    <w:t>Name of the member</w:t>
                  </w:r>
                </w:p>
              </w:tc>
            </w:tr>
          </w:tbl>
          <w:p w:rsidR="006E7A0C" w:rsidRPr="00A33EC7" w:rsidRDefault="006E7A0C" w:rsidP="001A22E9">
            <w:pPr>
              <w:spacing w:after="0"/>
              <w:contextualSpacing/>
              <w:jc w:val="center"/>
              <w:rPr>
                <w:rFonts w:ascii="Arial Narrow" w:hAnsi="Arial Narrow"/>
                <w:b/>
                <w:color w:val="000080"/>
                <w:sz w:val="18"/>
              </w:rPr>
            </w:pPr>
          </w:p>
        </w:tc>
        <w:tc>
          <w:tcPr>
            <w:tcW w:w="1766" w:type="dxa"/>
            <w:tcBorders>
              <w:bottom w:val="single" w:sz="12" w:space="0" w:color="000000"/>
            </w:tcBorders>
            <w:shd w:val="clear" w:color="auto" w:fill="auto"/>
          </w:tcPr>
          <w:p w:rsidR="006E7A0C" w:rsidRPr="00A33EC7" w:rsidRDefault="006E7A0C" w:rsidP="001A22E9">
            <w:pPr>
              <w:spacing w:after="0"/>
              <w:contextualSpacing/>
              <w:jc w:val="center"/>
              <w:rPr>
                <w:rFonts w:ascii="Arial Narrow" w:hAnsi="Arial Narrow"/>
                <w:b/>
                <w:color w:val="000080"/>
                <w:sz w:val="18"/>
              </w:rPr>
            </w:pPr>
            <w:r w:rsidRPr="00A33EC7">
              <w:rPr>
                <w:rFonts w:ascii="Arial Narrow" w:hAnsi="Arial Narrow"/>
                <w:b/>
                <w:color w:val="000080"/>
                <w:sz w:val="18"/>
              </w:rPr>
              <w:t>Previous savings (outstanding)</w:t>
            </w:r>
          </w:p>
        </w:tc>
        <w:tc>
          <w:tcPr>
            <w:tcW w:w="1761" w:type="dxa"/>
            <w:tcBorders>
              <w:bottom w:val="single" w:sz="12" w:space="0" w:color="000000"/>
            </w:tcBorders>
            <w:shd w:val="clear" w:color="auto" w:fill="auto"/>
          </w:tcPr>
          <w:p w:rsidR="006E7A0C" w:rsidRPr="00A33EC7" w:rsidRDefault="006E7A0C" w:rsidP="001A22E9">
            <w:pPr>
              <w:spacing w:after="0"/>
              <w:contextualSpacing/>
              <w:jc w:val="center"/>
              <w:rPr>
                <w:rFonts w:ascii="Arial Narrow" w:hAnsi="Arial Narrow"/>
                <w:b/>
                <w:color w:val="000080"/>
                <w:sz w:val="18"/>
              </w:rPr>
            </w:pPr>
            <w:r w:rsidRPr="00A33EC7">
              <w:rPr>
                <w:rFonts w:ascii="Arial Narrow" w:hAnsi="Arial Narrow"/>
                <w:b/>
                <w:color w:val="000080"/>
                <w:sz w:val="18"/>
              </w:rPr>
              <w:t>Savings in the present meeting</w:t>
            </w:r>
          </w:p>
        </w:tc>
        <w:tc>
          <w:tcPr>
            <w:tcW w:w="1766" w:type="dxa"/>
            <w:tcBorders>
              <w:bottom w:val="single" w:sz="12" w:space="0" w:color="000000"/>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1550"/>
            </w:tblGrid>
            <w:tr w:rsidR="006E7A0C" w:rsidRPr="00A33EC7" w:rsidTr="001A22E9">
              <w:trPr>
                <w:trHeight w:val="348"/>
              </w:trPr>
              <w:tc>
                <w:tcPr>
                  <w:tcW w:w="0" w:type="auto"/>
                </w:tcPr>
                <w:p w:rsidR="006E7A0C" w:rsidRPr="00A33EC7" w:rsidRDefault="006E7A0C" w:rsidP="001A22E9">
                  <w:pPr>
                    <w:spacing w:after="0"/>
                    <w:contextualSpacing/>
                    <w:jc w:val="center"/>
                    <w:rPr>
                      <w:rFonts w:ascii="Arial Narrow" w:hAnsi="Arial Narrow"/>
                      <w:b/>
                      <w:color w:val="000080"/>
                      <w:sz w:val="18"/>
                    </w:rPr>
                  </w:pPr>
                  <w:r w:rsidRPr="00A33EC7">
                    <w:rPr>
                      <w:rFonts w:ascii="Arial Narrow" w:hAnsi="Arial Narrow"/>
                      <w:b/>
                      <w:color w:val="000080"/>
                      <w:sz w:val="18"/>
                    </w:rPr>
                    <w:t>Savings withdrawal, if any</w:t>
                  </w:r>
                </w:p>
              </w:tc>
            </w:tr>
          </w:tbl>
          <w:p w:rsidR="006E7A0C" w:rsidRPr="00A33EC7" w:rsidRDefault="006E7A0C" w:rsidP="001A22E9">
            <w:pPr>
              <w:spacing w:after="0"/>
              <w:contextualSpacing/>
              <w:jc w:val="center"/>
              <w:rPr>
                <w:rFonts w:ascii="Arial Narrow" w:hAnsi="Arial Narrow"/>
                <w:b/>
                <w:color w:val="000080"/>
                <w:sz w:val="18"/>
              </w:rPr>
            </w:pPr>
          </w:p>
        </w:tc>
        <w:tc>
          <w:tcPr>
            <w:tcW w:w="1771" w:type="dxa"/>
            <w:tcBorders>
              <w:bottom w:val="single" w:sz="12" w:space="0" w:color="000000"/>
            </w:tcBorders>
            <w:shd w:val="clear" w:color="auto" w:fill="auto"/>
          </w:tcPr>
          <w:p w:rsidR="006E7A0C" w:rsidRPr="00A33EC7" w:rsidRDefault="006E7A0C" w:rsidP="001A22E9">
            <w:pPr>
              <w:spacing w:after="0"/>
              <w:contextualSpacing/>
              <w:jc w:val="center"/>
              <w:rPr>
                <w:rFonts w:ascii="Arial Narrow" w:hAnsi="Arial Narrow"/>
                <w:b/>
                <w:color w:val="000080"/>
                <w:sz w:val="18"/>
              </w:rPr>
            </w:pPr>
            <w:r w:rsidRPr="00A33EC7">
              <w:rPr>
                <w:rFonts w:ascii="Arial Narrow" w:hAnsi="Arial Narrow"/>
                <w:b/>
                <w:color w:val="000080"/>
                <w:sz w:val="18"/>
              </w:rPr>
              <w:t>Balance Outstanding</w:t>
            </w:r>
          </w:p>
        </w:tc>
      </w:tr>
      <w:tr w:rsidR="006E7A0C" w:rsidRPr="00A33EC7" w:rsidTr="001A22E9">
        <w:tc>
          <w:tcPr>
            <w:tcW w:w="1792" w:type="dxa"/>
            <w:tcBorders>
              <w:top w:val="single" w:sz="12" w:space="0" w:color="000000"/>
              <w:bottom w:val="single" w:sz="6" w:space="0" w:color="000000"/>
            </w:tcBorders>
            <w:shd w:val="clear" w:color="auto" w:fill="auto"/>
          </w:tcPr>
          <w:p w:rsidR="006E7A0C" w:rsidRPr="00A33EC7" w:rsidRDefault="006E7A0C" w:rsidP="001A22E9">
            <w:pPr>
              <w:spacing w:after="0"/>
              <w:contextualSpacing/>
              <w:rPr>
                <w:rFonts w:ascii="Arial Narrow" w:hAnsi="Arial Narrow"/>
                <w:sz w:val="18"/>
              </w:rPr>
            </w:pPr>
          </w:p>
        </w:tc>
        <w:tc>
          <w:tcPr>
            <w:tcW w:w="1766" w:type="dxa"/>
            <w:tcBorders>
              <w:top w:val="single" w:sz="12" w:space="0" w:color="000000"/>
              <w:bottom w:val="single" w:sz="6" w:space="0" w:color="000000"/>
            </w:tcBorders>
            <w:shd w:val="clear" w:color="auto" w:fill="auto"/>
          </w:tcPr>
          <w:p w:rsidR="006E7A0C" w:rsidRPr="00A33EC7" w:rsidRDefault="006E7A0C" w:rsidP="001A22E9">
            <w:pPr>
              <w:spacing w:after="0"/>
              <w:contextualSpacing/>
              <w:rPr>
                <w:rFonts w:ascii="Arial Narrow" w:hAnsi="Arial Narrow"/>
                <w:sz w:val="18"/>
              </w:rPr>
            </w:pPr>
          </w:p>
        </w:tc>
        <w:tc>
          <w:tcPr>
            <w:tcW w:w="1761" w:type="dxa"/>
            <w:tcBorders>
              <w:top w:val="single" w:sz="12" w:space="0" w:color="000000"/>
              <w:bottom w:val="single" w:sz="6" w:space="0" w:color="000000"/>
            </w:tcBorders>
            <w:shd w:val="clear" w:color="auto" w:fill="auto"/>
          </w:tcPr>
          <w:p w:rsidR="006E7A0C" w:rsidRPr="00A33EC7" w:rsidRDefault="006E7A0C" w:rsidP="001A22E9">
            <w:pPr>
              <w:spacing w:after="0"/>
              <w:contextualSpacing/>
              <w:rPr>
                <w:rFonts w:ascii="Arial Narrow" w:hAnsi="Arial Narrow"/>
                <w:sz w:val="18"/>
              </w:rPr>
            </w:pPr>
          </w:p>
        </w:tc>
        <w:tc>
          <w:tcPr>
            <w:tcW w:w="1766" w:type="dxa"/>
            <w:tcBorders>
              <w:top w:val="single" w:sz="12" w:space="0" w:color="000000"/>
              <w:bottom w:val="single" w:sz="6" w:space="0" w:color="000000"/>
            </w:tcBorders>
            <w:shd w:val="clear" w:color="auto" w:fill="auto"/>
          </w:tcPr>
          <w:p w:rsidR="006E7A0C" w:rsidRPr="00A33EC7" w:rsidRDefault="006E7A0C" w:rsidP="001A22E9">
            <w:pPr>
              <w:spacing w:after="0"/>
              <w:contextualSpacing/>
              <w:rPr>
                <w:rFonts w:ascii="Arial Narrow" w:hAnsi="Arial Narrow"/>
                <w:sz w:val="18"/>
              </w:rPr>
            </w:pPr>
          </w:p>
        </w:tc>
        <w:tc>
          <w:tcPr>
            <w:tcW w:w="1771" w:type="dxa"/>
            <w:tcBorders>
              <w:top w:val="single" w:sz="12" w:space="0" w:color="000000"/>
              <w:bottom w:val="single" w:sz="6" w:space="0" w:color="000000"/>
            </w:tcBorders>
            <w:shd w:val="clear" w:color="auto" w:fill="auto"/>
          </w:tcPr>
          <w:p w:rsidR="006E7A0C" w:rsidRPr="00A33EC7" w:rsidRDefault="006E7A0C" w:rsidP="001A22E9">
            <w:pPr>
              <w:spacing w:after="0"/>
              <w:contextualSpacing/>
              <w:rPr>
                <w:rFonts w:ascii="Arial Narrow" w:hAnsi="Arial Narrow"/>
                <w:sz w:val="18"/>
              </w:rPr>
            </w:pPr>
          </w:p>
        </w:tc>
      </w:tr>
      <w:tr w:rsidR="006E7A0C" w:rsidRPr="00A33EC7" w:rsidTr="001A22E9">
        <w:tc>
          <w:tcPr>
            <w:tcW w:w="1792" w:type="dxa"/>
            <w:tcBorders>
              <w:top w:val="single" w:sz="6" w:space="0" w:color="000000"/>
              <w:bottom w:val="single" w:sz="6" w:space="0" w:color="000000"/>
            </w:tcBorders>
            <w:shd w:val="clear" w:color="auto" w:fill="auto"/>
          </w:tcPr>
          <w:p w:rsidR="006E7A0C" w:rsidRPr="00A33EC7" w:rsidRDefault="006E7A0C" w:rsidP="001A22E9">
            <w:pPr>
              <w:spacing w:after="0"/>
              <w:contextualSpacing/>
              <w:rPr>
                <w:rFonts w:ascii="Arial Narrow" w:hAnsi="Arial Narrow"/>
                <w:sz w:val="18"/>
              </w:rPr>
            </w:pPr>
          </w:p>
        </w:tc>
        <w:tc>
          <w:tcPr>
            <w:tcW w:w="1766" w:type="dxa"/>
            <w:tcBorders>
              <w:top w:val="single" w:sz="6" w:space="0" w:color="000000"/>
              <w:bottom w:val="single" w:sz="6" w:space="0" w:color="000000"/>
            </w:tcBorders>
            <w:shd w:val="clear" w:color="auto" w:fill="auto"/>
          </w:tcPr>
          <w:p w:rsidR="006E7A0C" w:rsidRPr="00A33EC7" w:rsidRDefault="006E7A0C" w:rsidP="001A22E9">
            <w:pPr>
              <w:spacing w:after="0"/>
              <w:contextualSpacing/>
              <w:rPr>
                <w:rFonts w:ascii="Arial Narrow" w:hAnsi="Arial Narrow"/>
                <w:sz w:val="18"/>
              </w:rPr>
            </w:pPr>
          </w:p>
        </w:tc>
        <w:tc>
          <w:tcPr>
            <w:tcW w:w="1761" w:type="dxa"/>
            <w:tcBorders>
              <w:top w:val="single" w:sz="6" w:space="0" w:color="000000"/>
              <w:bottom w:val="single" w:sz="6" w:space="0" w:color="000000"/>
            </w:tcBorders>
            <w:shd w:val="clear" w:color="auto" w:fill="auto"/>
          </w:tcPr>
          <w:p w:rsidR="006E7A0C" w:rsidRPr="00A33EC7" w:rsidRDefault="006E7A0C" w:rsidP="001A22E9">
            <w:pPr>
              <w:spacing w:after="0"/>
              <w:contextualSpacing/>
              <w:rPr>
                <w:rFonts w:ascii="Arial Narrow" w:hAnsi="Arial Narrow"/>
                <w:sz w:val="18"/>
              </w:rPr>
            </w:pPr>
          </w:p>
        </w:tc>
        <w:tc>
          <w:tcPr>
            <w:tcW w:w="1766" w:type="dxa"/>
            <w:tcBorders>
              <w:top w:val="single" w:sz="6" w:space="0" w:color="000000"/>
              <w:bottom w:val="single" w:sz="6" w:space="0" w:color="000000"/>
            </w:tcBorders>
            <w:shd w:val="clear" w:color="auto" w:fill="auto"/>
          </w:tcPr>
          <w:p w:rsidR="006E7A0C" w:rsidRPr="00A33EC7" w:rsidRDefault="006E7A0C" w:rsidP="001A22E9">
            <w:pPr>
              <w:spacing w:after="0"/>
              <w:contextualSpacing/>
              <w:rPr>
                <w:rFonts w:ascii="Arial Narrow" w:hAnsi="Arial Narrow"/>
                <w:sz w:val="18"/>
              </w:rPr>
            </w:pPr>
          </w:p>
        </w:tc>
        <w:tc>
          <w:tcPr>
            <w:tcW w:w="1771" w:type="dxa"/>
            <w:tcBorders>
              <w:top w:val="single" w:sz="6" w:space="0" w:color="000000"/>
              <w:bottom w:val="single" w:sz="6" w:space="0" w:color="000000"/>
            </w:tcBorders>
            <w:shd w:val="clear" w:color="auto" w:fill="auto"/>
          </w:tcPr>
          <w:p w:rsidR="006E7A0C" w:rsidRPr="00A33EC7" w:rsidRDefault="006E7A0C" w:rsidP="001A22E9">
            <w:pPr>
              <w:spacing w:after="0"/>
              <w:contextualSpacing/>
              <w:rPr>
                <w:rFonts w:ascii="Arial Narrow" w:hAnsi="Arial Narrow"/>
                <w:sz w:val="18"/>
              </w:rPr>
            </w:pPr>
          </w:p>
        </w:tc>
      </w:tr>
      <w:tr w:rsidR="006E7A0C" w:rsidRPr="00A33EC7" w:rsidTr="001A22E9">
        <w:tc>
          <w:tcPr>
            <w:tcW w:w="1792" w:type="dxa"/>
            <w:tcBorders>
              <w:top w:val="single" w:sz="6" w:space="0" w:color="000000"/>
              <w:bottom w:val="single" w:sz="6" w:space="0" w:color="000000"/>
            </w:tcBorders>
            <w:shd w:val="clear" w:color="auto" w:fill="auto"/>
          </w:tcPr>
          <w:p w:rsidR="006E7A0C" w:rsidRPr="00A33EC7" w:rsidRDefault="006E7A0C" w:rsidP="001A22E9">
            <w:pPr>
              <w:spacing w:after="0"/>
              <w:contextualSpacing/>
              <w:rPr>
                <w:rFonts w:ascii="Arial Narrow" w:hAnsi="Arial Narrow"/>
                <w:sz w:val="18"/>
              </w:rPr>
            </w:pPr>
          </w:p>
        </w:tc>
        <w:tc>
          <w:tcPr>
            <w:tcW w:w="1766" w:type="dxa"/>
            <w:tcBorders>
              <w:top w:val="single" w:sz="6" w:space="0" w:color="000000"/>
              <w:bottom w:val="single" w:sz="6" w:space="0" w:color="000000"/>
            </w:tcBorders>
            <w:shd w:val="clear" w:color="auto" w:fill="auto"/>
          </w:tcPr>
          <w:p w:rsidR="006E7A0C" w:rsidRPr="00A33EC7" w:rsidRDefault="006E7A0C" w:rsidP="001A22E9">
            <w:pPr>
              <w:spacing w:after="0"/>
              <w:contextualSpacing/>
              <w:rPr>
                <w:rFonts w:ascii="Arial Narrow" w:hAnsi="Arial Narrow"/>
                <w:sz w:val="18"/>
              </w:rPr>
            </w:pPr>
          </w:p>
        </w:tc>
        <w:tc>
          <w:tcPr>
            <w:tcW w:w="1761" w:type="dxa"/>
            <w:tcBorders>
              <w:top w:val="single" w:sz="6" w:space="0" w:color="000000"/>
              <w:bottom w:val="single" w:sz="6" w:space="0" w:color="000000"/>
            </w:tcBorders>
            <w:shd w:val="clear" w:color="auto" w:fill="auto"/>
          </w:tcPr>
          <w:p w:rsidR="006E7A0C" w:rsidRPr="00A33EC7" w:rsidRDefault="006E7A0C" w:rsidP="001A22E9">
            <w:pPr>
              <w:spacing w:after="0"/>
              <w:contextualSpacing/>
              <w:rPr>
                <w:rFonts w:ascii="Arial Narrow" w:hAnsi="Arial Narrow"/>
                <w:sz w:val="18"/>
              </w:rPr>
            </w:pPr>
          </w:p>
        </w:tc>
        <w:tc>
          <w:tcPr>
            <w:tcW w:w="1766" w:type="dxa"/>
            <w:tcBorders>
              <w:top w:val="single" w:sz="6" w:space="0" w:color="000000"/>
              <w:bottom w:val="single" w:sz="6" w:space="0" w:color="000000"/>
            </w:tcBorders>
            <w:shd w:val="clear" w:color="auto" w:fill="auto"/>
          </w:tcPr>
          <w:p w:rsidR="006E7A0C" w:rsidRPr="00A33EC7" w:rsidRDefault="006E7A0C" w:rsidP="001A22E9">
            <w:pPr>
              <w:spacing w:after="0"/>
              <w:contextualSpacing/>
              <w:rPr>
                <w:rFonts w:ascii="Arial Narrow" w:hAnsi="Arial Narrow"/>
                <w:sz w:val="18"/>
              </w:rPr>
            </w:pPr>
          </w:p>
        </w:tc>
        <w:tc>
          <w:tcPr>
            <w:tcW w:w="1771" w:type="dxa"/>
            <w:tcBorders>
              <w:top w:val="single" w:sz="6" w:space="0" w:color="000000"/>
              <w:bottom w:val="single" w:sz="6" w:space="0" w:color="000000"/>
            </w:tcBorders>
            <w:shd w:val="clear" w:color="auto" w:fill="auto"/>
          </w:tcPr>
          <w:p w:rsidR="006E7A0C" w:rsidRPr="00A33EC7" w:rsidRDefault="006E7A0C" w:rsidP="001A22E9">
            <w:pPr>
              <w:spacing w:after="0"/>
              <w:contextualSpacing/>
              <w:rPr>
                <w:rFonts w:ascii="Arial Narrow" w:hAnsi="Arial Narrow"/>
                <w:sz w:val="18"/>
              </w:rPr>
            </w:pPr>
          </w:p>
        </w:tc>
      </w:tr>
      <w:tr w:rsidR="006E7A0C" w:rsidRPr="00A33EC7" w:rsidTr="001A22E9">
        <w:tc>
          <w:tcPr>
            <w:tcW w:w="1792" w:type="dxa"/>
            <w:tcBorders>
              <w:top w:val="single" w:sz="6" w:space="0" w:color="000000"/>
              <w:bottom w:val="single" w:sz="6" w:space="0" w:color="000000"/>
            </w:tcBorders>
            <w:shd w:val="clear" w:color="auto" w:fill="auto"/>
          </w:tcPr>
          <w:p w:rsidR="006E7A0C" w:rsidRPr="00A33EC7" w:rsidRDefault="006E7A0C" w:rsidP="001A22E9">
            <w:pPr>
              <w:spacing w:after="0"/>
              <w:contextualSpacing/>
              <w:rPr>
                <w:rFonts w:ascii="Arial Narrow" w:hAnsi="Arial Narrow"/>
                <w:sz w:val="18"/>
              </w:rPr>
            </w:pPr>
          </w:p>
        </w:tc>
        <w:tc>
          <w:tcPr>
            <w:tcW w:w="1766" w:type="dxa"/>
            <w:tcBorders>
              <w:top w:val="single" w:sz="6" w:space="0" w:color="000000"/>
              <w:bottom w:val="single" w:sz="6" w:space="0" w:color="000000"/>
            </w:tcBorders>
            <w:shd w:val="clear" w:color="auto" w:fill="auto"/>
          </w:tcPr>
          <w:p w:rsidR="006E7A0C" w:rsidRPr="00A33EC7" w:rsidRDefault="006E7A0C" w:rsidP="001A22E9">
            <w:pPr>
              <w:spacing w:after="0"/>
              <w:contextualSpacing/>
              <w:rPr>
                <w:rFonts w:ascii="Arial Narrow" w:hAnsi="Arial Narrow"/>
                <w:sz w:val="18"/>
              </w:rPr>
            </w:pPr>
          </w:p>
        </w:tc>
        <w:tc>
          <w:tcPr>
            <w:tcW w:w="1761" w:type="dxa"/>
            <w:tcBorders>
              <w:top w:val="single" w:sz="6" w:space="0" w:color="000000"/>
              <w:bottom w:val="single" w:sz="6" w:space="0" w:color="000000"/>
            </w:tcBorders>
            <w:shd w:val="clear" w:color="auto" w:fill="auto"/>
          </w:tcPr>
          <w:p w:rsidR="006E7A0C" w:rsidRPr="00A33EC7" w:rsidRDefault="006E7A0C" w:rsidP="001A22E9">
            <w:pPr>
              <w:spacing w:after="0"/>
              <w:contextualSpacing/>
              <w:rPr>
                <w:rFonts w:ascii="Arial Narrow" w:hAnsi="Arial Narrow"/>
                <w:sz w:val="18"/>
              </w:rPr>
            </w:pPr>
          </w:p>
        </w:tc>
        <w:tc>
          <w:tcPr>
            <w:tcW w:w="1766" w:type="dxa"/>
            <w:tcBorders>
              <w:top w:val="single" w:sz="6" w:space="0" w:color="000000"/>
              <w:bottom w:val="single" w:sz="6" w:space="0" w:color="000000"/>
            </w:tcBorders>
            <w:shd w:val="clear" w:color="auto" w:fill="auto"/>
          </w:tcPr>
          <w:p w:rsidR="006E7A0C" w:rsidRPr="00A33EC7" w:rsidRDefault="006E7A0C" w:rsidP="001A22E9">
            <w:pPr>
              <w:spacing w:after="0"/>
              <w:contextualSpacing/>
              <w:rPr>
                <w:rFonts w:ascii="Arial Narrow" w:hAnsi="Arial Narrow"/>
                <w:sz w:val="18"/>
              </w:rPr>
            </w:pPr>
          </w:p>
        </w:tc>
        <w:tc>
          <w:tcPr>
            <w:tcW w:w="1771" w:type="dxa"/>
            <w:tcBorders>
              <w:top w:val="single" w:sz="6" w:space="0" w:color="000000"/>
              <w:bottom w:val="single" w:sz="6" w:space="0" w:color="000000"/>
            </w:tcBorders>
            <w:shd w:val="clear" w:color="auto" w:fill="auto"/>
          </w:tcPr>
          <w:p w:rsidR="006E7A0C" w:rsidRPr="00A33EC7" w:rsidRDefault="006E7A0C" w:rsidP="001A22E9">
            <w:pPr>
              <w:spacing w:after="0"/>
              <w:contextualSpacing/>
              <w:rPr>
                <w:rFonts w:ascii="Arial Narrow" w:hAnsi="Arial Narrow"/>
                <w:sz w:val="18"/>
              </w:rPr>
            </w:pPr>
          </w:p>
        </w:tc>
      </w:tr>
      <w:tr w:rsidR="006E7A0C" w:rsidRPr="00A33EC7" w:rsidTr="001A22E9">
        <w:tc>
          <w:tcPr>
            <w:tcW w:w="7085" w:type="dxa"/>
            <w:gridSpan w:val="4"/>
            <w:tcBorders>
              <w:top w:val="single" w:sz="6" w:space="0" w:color="000000"/>
            </w:tcBorders>
            <w:shd w:val="clear" w:color="auto" w:fill="auto"/>
          </w:tcPr>
          <w:p w:rsidR="006E7A0C" w:rsidRPr="00A33EC7" w:rsidRDefault="006E7A0C" w:rsidP="001A22E9">
            <w:pPr>
              <w:spacing w:after="0"/>
              <w:contextualSpacing/>
              <w:rPr>
                <w:rFonts w:ascii="Arial Narrow" w:hAnsi="Arial Narrow"/>
                <w:sz w:val="18"/>
              </w:rPr>
            </w:pPr>
            <w:r w:rsidRPr="00A33EC7">
              <w:rPr>
                <w:rFonts w:ascii="Arial Narrow" w:hAnsi="Arial Narrow"/>
                <w:sz w:val="18"/>
              </w:rPr>
              <w:t>Total group savings:</w:t>
            </w:r>
          </w:p>
        </w:tc>
        <w:tc>
          <w:tcPr>
            <w:tcW w:w="1771" w:type="dxa"/>
            <w:tcBorders>
              <w:top w:val="single" w:sz="6" w:space="0" w:color="000000"/>
            </w:tcBorders>
            <w:shd w:val="clear" w:color="auto" w:fill="auto"/>
          </w:tcPr>
          <w:p w:rsidR="006E7A0C" w:rsidRPr="00A33EC7" w:rsidRDefault="006E7A0C" w:rsidP="001A22E9">
            <w:pPr>
              <w:spacing w:after="0"/>
              <w:contextualSpacing/>
              <w:rPr>
                <w:rFonts w:ascii="Arial Narrow" w:hAnsi="Arial Narrow"/>
                <w:sz w:val="18"/>
              </w:rPr>
            </w:pPr>
          </w:p>
        </w:tc>
      </w:tr>
    </w:tbl>
    <w:p w:rsidR="00061771" w:rsidRDefault="00DC1183" w:rsidP="002D6402">
      <w:pPr>
        <w:ind w:firstLine="0"/>
      </w:pPr>
      <w:r>
        <w:rPr>
          <w:noProof/>
          <w:lang w:bidi="th-TH"/>
        </w:rPr>
        <mc:AlternateContent>
          <mc:Choice Requires="wps">
            <w:drawing>
              <wp:anchor distT="0" distB="0" distL="114300" distR="114300" simplePos="0" relativeHeight="251733504" behindDoc="0" locked="0" layoutInCell="1" allowOverlap="1" wp14:anchorId="0FA8A88C" wp14:editId="5456B177">
                <wp:simplePos x="0" y="0"/>
                <wp:positionH relativeFrom="column">
                  <wp:posOffset>50800</wp:posOffset>
                </wp:positionH>
                <wp:positionV relativeFrom="paragraph">
                  <wp:posOffset>429895</wp:posOffset>
                </wp:positionV>
                <wp:extent cx="5219700" cy="1085850"/>
                <wp:effectExtent l="22225" t="20320" r="34925" b="46355"/>
                <wp:wrapTight wrapText="bothSides">
                  <wp:wrapPolygon edited="0">
                    <wp:start x="-158" y="-455"/>
                    <wp:lineTo x="-118" y="22295"/>
                    <wp:lineTo x="21758" y="22295"/>
                    <wp:lineTo x="21718" y="-455"/>
                    <wp:lineTo x="-158" y="-455"/>
                  </wp:wrapPolygon>
                </wp:wrapTight>
                <wp:docPr id="7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08585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3F17F6" w:rsidRPr="00CC3116" w:rsidRDefault="003F17F6" w:rsidP="006E7A0C">
                            <w:pPr>
                              <w:pStyle w:val="Caption"/>
                            </w:pPr>
                            <w:r>
                              <w:t xml:space="preserve">TOT 2 will strengthen the capacity of young graduates and PRF-LONG staff </w:t>
                            </w:r>
                            <w:r w:rsidRPr="007B3E06">
                              <w:t>to train SHG</w:t>
                            </w:r>
                            <w:r>
                              <w:t>s</w:t>
                            </w:r>
                            <w:r w:rsidRPr="007B3E06">
                              <w:t xml:space="preserve"> on starting regular savings</w:t>
                            </w:r>
                            <w:r>
                              <w:t xml:space="preserve"> and on inter-lending</w:t>
                            </w:r>
                            <w:r w:rsidRPr="007B3E06">
                              <w:t>. VG 11 will guide them</w:t>
                            </w:r>
                            <w:r>
                              <w:t xml:space="preserve"> </w:t>
                            </w:r>
                            <w:r w:rsidRPr="007B3E06">
                              <w:t>on savings</w:t>
                            </w:r>
                            <w:r>
                              <w:t xml:space="preserve"> and short-term loans</w:t>
                            </w:r>
                            <w:r w:rsidRPr="007B3E06">
                              <w:t xml:space="preserve"> and </w:t>
                            </w:r>
                            <w:r>
                              <w:t xml:space="preserve">by an </w:t>
                            </w:r>
                            <w:r w:rsidRPr="007B3E06">
                              <w:t xml:space="preserve">exercise book. </w:t>
                            </w:r>
                            <w:r>
                              <w:t>They also will learn</w:t>
                            </w:r>
                            <w:r w:rsidRPr="00C54E21">
                              <w:t xml:space="preserve"> to train villagers to use a savings book, attendance and meeting </w:t>
                            </w:r>
                            <w:proofErr w:type="gramStart"/>
                            <w:r w:rsidRPr="00C54E21">
                              <w:t>minutes</w:t>
                            </w:r>
                            <w:proofErr w:type="gramEnd"/>
                            <w:r w:rsidRPr="00C54E21">
                              <w:t xml:space="preserve"> book, ledger for recording small loans, loan book, cash book, bank book and what is recorded in each members’ SHG passbooks</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1" type="#_x0000_t202" style="position:absolute;left:0;text-align:left;margin-left:4pt;margin-top:33.85pt;width:411pt;height:85.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" fillcolor="#f79646 [3209]" strokecolor="#f2f2f2 [3041]" strokeweight="3pt">
                <v:shadow on="t" color="#974706 [1609]" opacity=".5" offset="1pt"/>
                <v:textbox>
                  <w:txbxContent>
                    <w:p w:rsidR="003F17F6" w:rsidRPr="00CC3116" w:rsidRDefault="003F17F6" w:rsidP="006E7A0C">
                      <w:pPr>
                        <w:pStyle w:val="Caption"/>
                      </w:pPr>
                      <w:r>
                        <w:t xml:space="preserve">TOT 2 will strengthen the capacity of young graduates and PRF-LONG staff </w:t>
                      </w:r>
                      <w:r w:rsidRPr="007B3E06">
                        <w:t>to train SHG</w:t>
                      </w:r>
                      <w:r>
                        <w:t>s</w:t>
                      </w:r>
                      <w:r w:rsidRPr="007B3E06">
                        <w:t xml:space="preserve"> on starting regular savings</w:t>
                      </w:r>
                      <w:r>
                        <w:t xml:space="preserve"> and on inter-lending</w:t>
                      </w:r>
                      <w:r w:rsidRPr="007B3E06">
                        <w:t>. VG 11 will guide them</w:t>
                      </w:r>
                      <w:r>
                        <w:t xml:space="preserve"> </w:t>
                      </w:r>
                      <w:r w:rsidRPr="007B3E06">
                        <w:t>on savings</w:t>
                      </w:r>
                      <w:r>
                        <w:t xml:space="preserve"> and short-term loans</w:t>
                      </w:r>
                      <w:r w:rsidRPr="007B3E06">
                        <w:t xml:space="preserve"> and </w:t>
                      </w:r>
                      <w:r>
                        <w:t xml:space="preserve">by an </w:t>
                      </w:r>
                      <w:r w:rsidRPr="007B3E06">
                        <w:t xml:space="preserve">exercise book. </w:t>
                      </w:r>
                      <w:r>
                        <w:t>They also will learn</w:t>
                      </w:r>
                      <w:r w:rsidRPr="00C54E21">
                        <w:t xml:space="preserve"> to train villagers to use a savings book, attendance and meeting </w:t>
                      </w:r>
                      <w:proofErr w:type="gramStart"/>
                      <w:r w:rsidRPr="00C54E21">
                        <w:t>minutes</w:t>
                      </w:r>
                      <w:proofErr w:type="gramEnd"/>
                      <w:r w:rsidRPr="00C54E21">
                        <w:t xml:space="preserve"> book, ledger for recording small loans, loan book, cash book, bank book and what is recorded in each members’ SHG passbooks</w:t>
                      </w:r>
                      <w:r>
                        <w:t xml:space="preserve">.   </w:t>
                      </w:r>
                    </w:p>
                  </w:txbxContent>
                </v:textbox>
                <w10:wrap type="tight"/>
              </v:shape>
            </w:pict>
          </mc:Fallback>
        </mc:AlternateContent>
      </w:r>
    </w:p>
    <w:p w:rsidR="007B20B2" w:rsidRPr="002D6402" w:rsidRDefault="00E07EEB" w:rsidP="007B20B2">
      <w:pPr>
        <w:rPr>
          <w:b/>
          <w:bCs/>
        </w:rPr>
      </w:pPr>
      <w:r w:rsidRPr="002D6402">
        <w:rPr>
          <w:b/>
          <w:bCs/>
        </w:rPr>
        <w:lastRenderedPageBreak/>
        <w:t xml:space="preserve">Regular SHG Meetings: </w:t>
      </w:r>
    </w:p>
    <w:p w:rsidR="006E7A0C" w:rsidRDefault="006E7A0C" w:rsidP="006E7A0C">
      <w:r>
        <w:t xml:space="preserve">SHGs are expected to have meetings on a designated day at a designated time; with meetings being conducted at the homes of individual SHG members in rotation or at a public village place. Ideally, groups will meet weekly. SHGs will decide on the regularity and flexibility of their meeting rules, which may need to be adjusted to the seasonal work schedules (esp. during planting and harvest seasons) or to special work schedules of its members. </w:t>
      </w:r>
    </w:p>
    <w:p w:rsidR="006E7A0C" w:rsidRDefault="006E7A0C" w:rsidP="006E7A0C">
      <w:r>
        <w:t xml:space="preserve">Proposed activities will depend on the type of the SHG, skills and groups’ activities. The young graduates similarly will need to adapt their capacity building schedules and inputs for remote trouble shooting (e.g. need for conflict mitigation may arise) to SHGs’ members’ work routines. </w:t>
      </w:r>
    </w:p>
    <w:p w:rsidR="006E7A0C" w:rsidRDefault="006E7A0C" w:rsidP="006E7A0C">
      <w:r>
        <w:t xml:space="preserve">SHG committee members as well as the livelihood and nutrition activists will be particularly supported to reduce the need for external inputs over time. </w:t>
      </w:r>
    </w:p>
    <w:p w:rsidR="006E7A0C" w:rsidRDefault="006E7A0C" w:rsidP="006E7A0C">
      <w:r>
        <w:t xml:space="preserve">SHGs will be introduced to the concept of SHG ranking. </w:t>
      </w:r>
    </w:p>
    <w:p w:rsidR="006E7A0C" w:rsidRDefault="006E7A0C" w:rsidP="006E7A0C">
      <w:r w:rsidRPr="005C3A5F">
        <w:t xml:space="preserve">The </w:t>
      </w:r>
      <w:r>
        <w:t>main objectives of the SHG strengthening are</w:t>
      </w:r>
      <w:r w:rsidRPr="005C3A5F">
        <w:t xml:space="preserve">: </w:t>
      </w:r>
    </w:p>
    <w:p w:rsidR="006E7A0C" w:rsidRDefault="006E7A0C" w:rsidP="006E7A0C">
      <w:pPr>
        <w:pStyle w:val="ColorfulList-Accent11"/>
        <w:numPr>
          <w:ilvl w:val="0"/>
          <w:numId w:val="6"/>
        </w:numPr>
      </w:pPr>
      <w:r>
        <w:t>To further train villagers on group administration and financial literacy (e.g. financial requirements and standards), to ensure their application;</w:t>
      </w:r>
    </w:p>
    <w:p w:rsidR="006E7A0C" w:rsidRDefault="006E7A0C" w:rsidP="006E7A0C">
      <w:pPr>
        <w:pStyle w:val="ColorfulList-Accent11"/>
        <w:numPr>
          <w:ilvl w:val="0"/>
          <w:numId w:val="6"/>
        </w:numPr>
      </w:pPr>
      <w:r>
        <w:t>To further train villagers on basic principles of SHG management and the principles and criteria of SHG ranking;</w:t>
      </w:r>
    </w:p>
    <w:p w:rsidR="006E7A0C" w:rsidRDefault="006E7A0C" w:rsidP="006E7A0C">
      <w:pPr>
        <w:pStyle w:val="ColorfulList-Accent11"/>
        <w:numPr>
          <w:ilvl w:val="0"/>
          <w:numId w:val="6"/>
        </w:numPr>
      </w:pPr>
      <w:r>
        <w:t>To monitor SHG’s adherence to by-laws, rules and regulations;</w:t>
      </w:r>
    </w:p>
    <w:p w:rsidR="00061771" w:rsidRDefault="006E7A0C" w:rsidP="002D6402">
      <w:pPr>
        <w:pStyle w:val="ColorfulList-Accent11"/>
        <w:numPr>
          <w:ilvl w:val="0"/>
          <w:numId w:val="6"/>
        </w:numPr>
      </w:pPr>
      <w:r>
        <w:t>To provide actionable recommendations for SHG management and conflict resolution if necessary.</w:t>
      </w:r>
    </w:p>
    <w:p w:rsidR="000043F5" w:rsidRDefault="000043F5" w:rsidP="000043F5">
      <w:pPr>
        <w:ind w:firstLine="0"/>
        <w:rPr>
          <w:b/>
        </w:rPr>
      </w:pPr>
    </w:p>
    <w:tbl>
      <w:tblPr>
        <w:tblStyle w:val="TableGrid"/>
        <w:tblW w:w="8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92"/>
        <w:gridCol w:w="3260"/>
        <w:gridCol w:w="284"/>
        <w:gridCol w:w="991"/>
        <w:gridCol w:w="3625"/>
      </w:tblGrid>
      <w:tr w:rsidR="000043F5" w:rsidRPr="00D1767D" w:rsidTr="007B20B2">
        <w:tc>
          <w:tcPr>
            <w:tcW w:w="392" w:type="dxa"/>
            <w:shd w:val="clear" w:color="auto" w:fill="214B78"/>
          </w:tcPr>
          <w:p w:rsidR="000043F5" w:rsidRPr="00D1767D" w:rsidRDefault="000043F5" w:rsidP="007B20B2">
            <w:pPr>
              <w:spacing w:after="0"/>
              <w:ind w:firstLine="0"/>
              <w:jc w:val="left"/>
              <w:rPr>
                <w:b/>
                <w:color w:val="1F497D" w:themeColor="text2"/>
                <w:szCs w:val="24"/>
              </w:rPr>
            </w:pPr>
          </w:p>
        </w:tc>
        <w:tc>
          <w:tcPr>
            <w:tcW w:w="3260" w:type="dxa"/>
            <w:shd w:val="clear" w:color="auto" w:fill="auto"/>
            <w:vAlign w:val="center"/>
          </w:tcPr>
          <w:p w:rsidR="000043F5" w:rsidRPr="00D1767D" w:rsidRDefault="000043F5" w:rsidP="007B20B2">
            <w:pPr>
              <w:spacing w:after="0"/>
              <w:ind w:firstLine="0"/>
              <w:jc w:val="left"/>
              <w:rPr>
                <w:b/>
                <w:szCs w:val="24"/>
              </w:rPr>
            </w:pPr>
            <w:r>
              <w:rPr>
                <w:b/>
                <w:color w:val="1F497D" w:themeColor="text2"/>
                <w:szCs w:val="24"/>
              </w:rPr>
              <w:t>Phase 3 LONG sub-project design &amp; appraisal</w:t>
            </w:r>
            <w:r w:rsidRPr="00D1767D">
              <w:rPr>
                <w:b/>
                <w:szCs w:val="24"/>
              </w:rPr>
              <w:t>”</w:t>
            </w:r>
          </w:p>
        </w:tc>
        <w:tc>
          <w:tcPr>
            <w:tcW w:w="284" w:type="dxa"/>
            <w:shd w:val="clear" w:color="auto" w:fill="E0E0E0"/>
          </w:tcPr>
          <w:p w:rsidR="000043F5" w:rsidRPr="00D1767D" w:rsidRDefault="000043F5" w:rsidP="007B20B2">
            <w:pPr>
              <w:spacing w:after="0"/>
              <w:ind w:right="-52" w:firstLine="0"/>
              <w:jc w:val="left"/>
              <w:rPr>
                <w:b/>
                <w:szCs w:val="24"/>
              </w:rPr>
            </w:pPr>
          </w:p>
        </w:tc>
        <w:tc>
          <w:tcPr>
            <w:tcW w:w="991" w:type="dxa"/>
            <w:shd w:val="clear" w:color="auto" w:fill="auto"/>
            <w:vAlign w:val="center"/>
          </w:tcPr>
          <w:p w:rsidR="000043F5" w:rsidRPr="00D1767D" w:rsidRDefault="000043F5" w:rsidP="007B20B2">
            <w:pPr>
              <w:spacing w:after="0"/>
              <w:ind w:right="-52" w:firstLine="0"/>
              <w:jc w:val="left"/>
              <w:rPr>
                <w:b/>
                <w:szCs w:val="24"/>
              </w:rPr>
            </w:pPr>
            <w:r>
              <w:rPr>
                <w:b/>
                <w:szCs w:val="24"/>
              </w:rPr>
              <w:t>Step 7</w:t>
            </w:r>
            <w:r w:rsidRPr="00D1767D">
              <w:rPr>
                <w:b/>
                <w:szCs w:val="24"/>
              </w:rPr>
              <w:t>:</w:t>
            </w:r>
          </w:p>
        </w:tc>
        <w:tc>
          <w:tcPr>
            <w:tcW w:w="3625" w:type="dxa"/>
            <w:shd w:val="clear" w:color="auto" w:fill="auto"/>
            <w:vAlign w:val="center"/>
          </w:tcPr>
          <w:p w:rsidR="000043F5" w:rsidRPr="00D1767D" w:rsidRDefault="000043F5" w:rsidP="007B20B2">
            <w:pPr>
              <w:spacing w:after="0"/>
              <w:ind w:firstLine="0"/>
              <w:jc w:val="left"/>
              <w:rPr>
                <w:b/>
                <w:szCs w:val="24"/>
              </w:rPr>
            </w:pPr>
            <w:r>
              <w:rPr>
                <w:b/>
              </w:rPr>
              <w:t>Training to SHG book keepers</w:t>
            </w:r>
          </w:p>
        </w:tc>
      </w:tr>
    </w:tbl>
    <w:p w:rsidR="006E7A0C" w:rsidRDefault="006E7A0C" w:rsidP="00B02A36">
      <w:pPr>
        <w:ind w:firstLine="0"/>
        <w:rPr>
          <w:b/>
        </w:rPr>
      </w:pPr>
    </w:p>
    <w:p w:rsidR="006E7A0C" w:rsidRPr="00524F7C" w:rsidRDefault="006E7A0C" w:rsidP="006E7A0C">
      <w:r w:rsidRPr="00524F7C">
        <w:rPr>
          <w:b/>
          <w:bCs/>
        </w:rPr>
        <w:t>Bookkeeping</w:t>
      </w:r>
    </w:p>
    <w:p w:rsidR="006E7A0C" w:rsidRPr="00524F7C" w:rsidRDefault="006E7A0C" w:rsidP="006E7A0C">
      <w:r w:rsidRPr="00524F7C">
        <w:t xml:space="preserve">Bookkeeping is an important function in the self-management of SHGs and their </w:t>
      </w:r>
      <w:r>
        <w:t>associatio</w:t>
      </w:r>
      <w:r w:rsidRPr="00524F7C">
        <w:t xml:space="preserve">ns, for </w:t>
      </w:r>
      <w:r>
        <w:t xml:space="preserve">several </w:t>
      </w:r>
      <w:r w:rsidRPr="00524F7C">
        <w:t xml:space="preserve">reasons: </w:t>
      </w:r>
    </w:p>
    <w:p w:rsidR="006E7A0C" w:rsidRPr="00A70A35" w:rsidRDefault="006E7A0C" w:rsidP="006E7A0C">
      <w:pPr>
        <w:pStyle w:val="ColorfulList-Accent11"/>
        <w:numPr>
          <w:ilvl w:val="0"/>
          <w:numId w:val="6"/>
        </w:numPr>
      </w:pPr>
      <w:r w:rsidRPr="00A70A35">
        <w:t xml:space="preserve">Recording of transactions ensures transparency, enforces accountability, and enables members to understand the transactions. </w:t>
      </w:r>
    </w:p>
    <w:p w:rsidR="006E7A0C" w:rsidRPr="00A70A35" w:rsidRDefault="006E7A0C" w:rsidP="006E7A0C">
      <w:pPr>
        <w:pStyle w:val="ColorfulList-Accent11"/>
        <w:numPr>
          <w:ilvl w:val="0"/>
          <w:numId w:val="6"/>
        </w:numPr>
      </w:pPr>
      <w:r w:rsidRPr="00A70A35">
        <w:t xml:space="preserve">Recording of group decisions and resolutions will guide the group in implementing such decisions and resolutions with fairness. </w:t>
      </w:r>
    </w:p>
    <w:p w:rsidR="006E7A0C" w:rsidRPr="00A70A35" w:rsidRDefault="006E7A0C" w:rsidP="006E7A0C">
      <w:pPr>
        <w:pStyle w:val="ColorfulList-Accent11"/>
        <w:numPr>
          <w:ilvl w:val="0"/>
          <w:numId w:val="6"/>
        </w:numPr>
      </w:pPr>
      <w:r w:rsidRPr="00A70A35">
        <w:t>Boo</w:t>
      </w:r>
      <w:r>
        <w:t>kkeeping will help in assessing</w:t>
      </w:r>
      <w:r w:rsidRPr="00A70A35">
        <w:t xml:space="preserve"> the financial status of the group as well as that of members. </w:t>
      </w:r>
    </w:p>
    <w:p w:rsidR="006E7A0C" w:rsidRPr="00A70A35" w:rsidRDefault="006E7A0C" w:rsidP="006E7A0C">
      <w:pPr>
        <w:pStyle w:val="ColorfulList-Accent11"/>
        <w:numPr>
          <w:ilvl w:val="0"/>
          <w:numId w:val="6"/>
        </w:numPr>
      </w:pPr>
      <w:r w:rsidRPr="00A70A35">
        <w:t>Bookkeeping makes rating possible and enhances the credit worth</w:t>
      </w:r>
      <w:r>
        <w:t>iness of the group; this is</w:t>
      </w:r>
      <w:r w:rsidRPr="00A70A35">
        <w:t xml:space="preserve"> important if a group wants to </w:t>
      </w:r>
      <w:r>
        <w:t xml:space="preserve">eventually register with the district and gain </w:t>
      </w:r>
      <w:r w:rsidRPr="00A70A35">
        <w:t xml:space="preserve">access </w:t>
      </w:r>
      <w:r>
        <w:t xml:space="preserve">to </w:t>
      </w:r>
      <w:r w:rsidRPr="00A70A35">
        <w:t xml:space="preserve">formal </w:t>
      </w:r>
      <w:r>
        <w:t xml:space="preserve">credit sources and </w:t>
      </w:r>
      <w:r w:rsidRPr="00A70A35">
        <w:t xml:space="preserve">financial institutions. </w:t>
      </w:r>
    </w:p>
    <w:p w:rsidR="006E7A0C" w:rsidRDefault="006E7A0C" w:rsidP="006E7A0C">
      <w:r w:rsidRPr="00524F7C">
        <w:t xml:space="preserve">To help group members understand bookkeeping, the facilitator can ask questions </w:t>
      </w:r>
      <w:r>
        <w:t xml:space="preserve">that include: </w:t>
      </w:r>
      <w:r w:rsidRPr="00524F7C">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28"/>
      </w:tblGrid>
      <w:tr w:rsidR="006E7A0C" w:rsidTr="001A22E9">
        <w:tc>
          <w:tcPr>
            <w:tcW w:w="4428" w:type="dxa"/>
          </w:tcPr>
          <w:p w:rsidR="006E7A0C" w:rsidRDefault="006E7A0C" w:rsidP="001A22E9">
            <w:pPr>
              <w:pStyle w:val="NoSpacing"/>
              <w:numPr>
                <w:ilvl w:val="0"/>
                <w:numId w:val="25"/>
              </w:numPr>
              <w:ind w:left="284" w:hanging="284"/>
              <w:jc w:val="left"/>
            </w:pPr>
            <w:r>
              <w:lastRenderedPageBreak/>
              <w:t>Why do we need to record and keep financial records?</w:t>
            </w:r>
          </w:p>
        </w:tc>
        <w:tc>
          <w:tcPr>
            <w:tcW w:w="4428" w:type="dxa"/>
          </w:tcPr>
          <w:p w:rsidR="006E7A0C" w:rsidRDefault="006E7A0C" w:rsidP="001A22E9">
            <w:pPr>
              <w:pStyle w:val="NoSpacing"/>
              <w:numPr>
                <w:ilvl w:val="0"/>
                <w:numId w:val="26"/>
              </w:numPr>
              <w:ind w:left="250" w:hanging="250"/>
              <w:jc w:val="left"/>
            </w:pPr>
            <w:r>
              <w:t>What are the advantages of keeping records?</w:t>
            </w:r>
          </w:p>
        </w:tc>
      </w:tr>
      <w:tr w:rsidR="006E7A0C" w:rsidTr="001A22E9">
        <w:tc>
          <w:tcPr>
            <w:tcW w:w="4428" w:type="dxa"/>
          </w:tcPr>
          <w:p w:rsidR="006E7A0C" w:rsidRDefault="006E7A0C" w:rsidP="001A22E9">
            <w:pPr>
              <w:pStyle w:val="NoSpacing"/>
              <w:numPr>
                <w:ilvl w:val="0"/>
                <w:numId w:val="25"/>
              </w:numPr>
              <w:ind w:left="284" w:hanging="284"/>
              <w:jc w:val="left"/>
            </w:pPr>
            <w:r>
              <w:t>What should be recorded?</w:t>
            </w:r>
          </w:p>
        </w:tc>
        <w:tc>
          <w:tcPr>
            <w:tcW w:w="4428" w:type="dxa"/>
          </w:tcPr>
          <w:p w:rsidR="006E7A0C" w:rsidRDefault="006E7A0C" w:rsidP="001A22E9">
            <w:pPr>
              <w:pStyle w:val="NoSpacing"/>
              <w:numPr>
                <w:ilvl w:val="0"/>
                <w:numId w:val="26"/>
              </w:numPr>
              <w:ind w:left="250" w:hanging="250"/>
              <w:jc w:val="left"/>
            </w:pPr>
            <w:r>
              <w:t xml:space="preserve">Who will record what? </w:t>
            </w:r>
          </w:p>
        </w:tc>
      </w:tr>
      <w:tr w:rsidR="006E7A0C" w:rsidTr="001A22E9">
        <w:tc>
          <w:tcPr>
            <w:tcW w:w="4428" w:type="dxa"/>
          </w:tcPr>
          <w:p w:rsidR="006E7A0C" w:rsidRDefault="006E7A0C" w:rsidP="001A22E9">
            <w:pPr>
              <w:pStyle w:val="NoSpacing"/>
              <w:numPr>
                <w:ilvl w:val="0"/>
                <w:numId w:val="25"/>
              </w:numPr>
              <w:ind w:left="284" w:hanging="284"/>
              <w:jc w:val="left"/>
            </w:pPr>
            <w:r>
              <w:t>When should records be kept?</w:t>
            </w:r>
          </w:p>
        </w:tc>
        <w:tc>
          <w:tcPr>
            <w:tcW w:w="4428" w:type="dxa"/>
          </w:tcPr>
          <w:p w:rsidR="006E7A0C" w:rsidRDefault="006E7A0C" w:rsidP="001A22E9">
            <w:pPr>
              <w:pStyle w:val="NoSpacing"/>
              <w:numPr>
                <w:ilvl w:val="0"/>
                <w:numId w:val="26"/>
              </w:numPr>
              <w:ind w:left="250" w:hanging="250"/>
              <w:jc w:val="left"/>
            </w:pPr>
            <w:r>
              <w:t>Who should keep which records?</w:t>
            </w:r>
          </w:p>
        </w:tc>
      </w:tr>
      <w:tr w:rsidR="006E7A0C" w:rsidTr="001A22E9">
        <w:tc>
          <w:tcPr>
            <w:tcW w:w="4428" w:type="dxa"/>
          </w:tcPr>
          <w:p w:rsidR="006E7A0C" w:rsidRDefault="006E7A0C" w:rsidP="001A22E9">
            <w:pPr>
              <w:pStyle w:val="NoSpacing"/>
              <w:numPr>
                <w:ilvl w:val="0"/>
                <w:numId w:val="25"/>
              </w:numPr>
              <w:ind w:left="284" w:hanging="284"/>
              <w:jc w:val="left"/>
            </w:pPr>
            <w:r>
              <w:t>How will records be kept?</w:t>
            </w:r>
          </w:p>
        </w:tc>
        <w:tc>
          <w:tcPr>
            <w:tcW w:w="4428" w:type="dxa"/>
          </w:tcPr>
          <w:p w:rsidR="006E7A0C" w:rsidRDefault="006E7A0C" w:rsidP="001A22E9">
            <w:pPr>
              <w:pStyle w:val="NoSpacing"/>
              <w:numPr>
                <w:ilvl w:val="0"/>
                <w:numId w:val="26"/>
              </w:numPr>
              <w:ind w:left="250" w:hanging="250"/>
              <w:jc w:val="left"/>
            </w:pPr>
            <w:r>
              <w:t>Where will the records be kept?</w:t>
            </w:r>
          </w:p>
        </w:tc>
      </w:tr>
    </w:tbl>
    <w:p w:rsidR="006E7A0C" w:rsidRPr="00524F7C" w:rsidRDefault="006E7A0C" w:rsidP="006E7A0C"/>
    <w:p w:rsidR="006E7A0C" w:rsidRPr="00524F7C" w:rsidRDefault="006E7A0C" w:rsidP="006E7A0C">
      <w:r w:rsidRPr="00524F7C">
        <w:t xml:space="preserve">SHGs are likely to have the following books: </w:t>
      </w:r>
    </w:p>
    <w:p w:rsidR="006E7A0C" w:rsidRDefault="006E7A0C" w:rsidP="006E7A0C">
      <w:pPr>
        <w:pStyle w:val="ColorfulList-Accent11"/>
        <w:numPr>
          <w:ilvl w:val="0"/>
          <w:numId w:val="6"/>
        </w:numPr>
      </w:pPr>
      <w:r w:rsidRPr="00524F7C">
        <w:t>Attendance and meeting minutes book</w:t>
      </w:r>
      <w:r>
        <w:t>;</w:t>
      </w:r>
      <w:r w:rsidRPr="00524F7C">
        <w:t xml:space="preserve"> </w:t>
      </w:r>
    </w:p>
    <w:p w:rsidR="006E7A0C" w:rsidRDefault="006E7A0C" w:rsidP="006E7A0C">
      <w:pPr>
        <w:pStyle w:val="ColorfulList-Accent11"/>
        <w:numPr>
          <w:ilvl w:val="0"/>
          <w:numId w:val="6"/>
        </w:numPr>
      </w:pPr>
      <w:r>
        <w:t>Savings book;</w:t>
      </w:r>
    </w:p>
    <w:p w:rsidR="006E7A0C" w:rsidRPr="00524F7C" w:rsidRDefault="006E7A0C" w:rsidP="006E7A0C">
      <w:pPr>
        <w:pStyle w:val="ColorfulList-Accent11"/>
        <w:numPr>
          <w:ilvl w:val="0"/>
          <w:numId w:val="6"/>
        </w:numPr>
      </w:pPr>
      <w:r w:rsidRPr="00524F7C">
        <w:t>Ledger for recording small loans</w:t>
      </w:r>
      <w:r>
        <w:t>;</w:t>
      </w:r>
      <w:r w:rsidRPr="00524F7C">
        <w:t xml:space="preserve"> </w:t>
      </w:r>
    </w:p>
    <w:p w:rsidR="006E7A0C" w:rsidRDefault="006E7A0C" w:rsidP="006E7A0C">
      <w:pPr>
        <w:pStyle w:val="ColorfulList-Accent11"/>
        <w:numPr>
          <w:ilvl w:val="0"/>
          <w:numId w:val="6"/>
        </w:numPr>
      </w:pPr>
      <w:r>
        <w:t>Loan book (including</w:t>
      </w:r>
      <w:r w:rsidRPr="00524F7C">
        <w:t xml:space="preserve"> loan terms and conditions, repayment schedule</w:t>
      </w:r>
      <w:r>
        <w:t>s</w:t>
      </w:r>
      <w:r w:rsidRPr="00524F7C">
        <w:t>, and member loan accounts)</w:t>
      </w:r>
      <w:r>
        <w:t>;</w:t>
      </w:r>
      <w:r w:rsidRPr="00524F7C">
        <w:t xml:space="preserve"> </w:t>
      </w:r>
    </w:p>
    <w:p w:rsidR="006E7A0C" w:rsidRDefault="006E7A0C" w:rsidP="006E7A0C">
      <w:pPr>
        <w:pStyle w:val="ColorfulList-Accent11"/>
        <w:numPr>
          <w:ilvl w:val="0"/>
          <w:numId w:val="6"/>
        </w:numPr>
      </w:pPr>
      <w:r w:rsidRPr="00524F7C">
        <w:t>Cash book</w:t>
      </w:r>
      <w:r>
        <w:t>;</w:t>
      </w:r>
      <w:r w:rsidRPr="00524F7C">
        <w:t xml:space="preserve"> </w:t>
      </w:r>
    </w:p>
    <w:p w:rsidR="006E7A0C" w:rsidRDefault="006E7A0C" w:rsidP="006E7A0C">
      <w:pPr>
        <w:pStyle w:val="ColorfulList-Accent11"/>
        <w:numPr>
          <w:ilvl w:val="0"/>
          <w:numId w:val="6"/>
        </w:numPr>
      </w:pPr>
      <w:r>
        <w:t>Bank book;</w:t>
      </w:r>
    </w:p>
    <w:p w:rsidR="006E7A0C" w:rsidRPr="00524F7C" w:rsidRDefault="006E7A0C" w:rsidP="006E7A0C">
      <w:pPr>
        <w:pStyle w:val="ColorfulList-Accent11"/>
        <w:numPr>
          <w:ilvl w:val="0"/>
          <w:numId w:val="6"/>
        </w:numPr>
      </w:pPr>
      <w:r w:rsidRPr="00524F7C">
        <w:t xml:space="preserve">Individual passbooks for each </w:t>
      </w:r>
      <w:r>
        <w:t xml:space="preserve">SHG </w:t>
      </w:r>
      <w:r w:rsidRPr="00524F7C">
        <w:t xml:space="preserve">member to keep track of his or her own transactions </w:t>
      </w:r>
    </w:p>
    <w:p w:rsidR="006E7A0C" w:rsidRPr="00524F7C" w:rsidRDefault="006E7A0C" w:rsidP="006E7A0C">
      <w:r w:rsidRPr="00524F7C">
        <w:t xml:space="preserve">The development of the bookkeeping system for an SHG poses a challenge </w:t>
      </w:r>
      <w:r>
        <w:t xml:space="preserve">for </w:t>
      </w:r>
      <w:r w:rsidRPr="00524F7C">
        <w:t>facilitator</w:t>
      </w:r>
      <w:r>
        <w:t>s</w:t>
      </w:r>
      <w:r w:rsidRPr="00524F7C">
        <w:t>, since many SHG members are likely to be illiterate or have only modest reading</w:t>
      </w:r>
      <w:r>
        <w:t>, writing and/or numeric skills</w:t>
      </w:r>
      <w:r w:rsidRPr="00524F7C">
        <w:t>. Facilitators shoul</w:t>
      </w:r>
      <w:r>
        <w:t>d explore ways to make financial records</w:t>
      </w:r>
      <w:r w:rsidRPr="00524F7C">
        <w:t xml:space="preserve"> more visual (in particular the individual passbooks) so that illiterate members can fully understand and access the information recorded in them. Facilitators may also explore with illiterate SHG members how more literate family members can help them keep their individual records. </w:t>
      </w:r>
    </w:p>
    <w:p w:rsidR="006E7A0C" w:rsidRPr="00987F42" w:rsidRDefault="006E7A0C" w:rsidP="006E7A0C">
      <w:pPr>
        <w:rPr>
          <w:b/>
          <w:bCs/>
        </w:rPr>
      </w:pPr>
      <w:r w:rsidRPr="00987F42">
        <w:rPr>
          <w:b/>
          <w:bCs/>
        </w:rPr>
        <w:t>Attendance and Meeting Minutes Book</w:t>
      </w:r>
    </w:p>
    <w:p w:rsidR="006E7A0C" w:rsidRPr="00987F42" w:rsidRDefault="006E7A0C" w:rsidP="006E7A0C">
      <w:r w:rsidRPr="00987F42">
        <w:t xml:space="preserve">These books should have two sections, one for recording attendance at meetings and the other for recording minutes of the meetings. Groups can develop their own formats for these books. In each meeting, names are called out and attendance marked in the attendance section in the book. The </w:t>
      </w:r>
      <w:proofErr w:type="gramStart"/>
      <w:r w:rsidRPr="00987F42">
        <w:t>minutes</w:t>
      </w:r>
      <w:proofErr w:type="gramEnd"/>
      <w:r w:rsidRPr="00987F42">
        <w:t xml:space="preserve"> section is the heart of an SHG; it is used to record the proceedings of each group meeting – this is the main book in which all transactions, decisions and resolutions are written down by the secretary. The by-laws, internal rules, and other group rules may be written in the first part of the attendance and </w:t>
      </w:r>
      <w:proofErr w:type="gramStart"/>
      <w:r w:rsidRPr="00987F42">
        <w:t>minutes</w:t>
      </w:r>
      <w:proofErr w:type="gramEnd"/>
      <w:r w:rsidRPr="00987F42">
        <w:t xml:space="preserve"> book and a few pages may be left blank so that any new rules or amendments can be added. </w:t>
      </w:r>
    </w:p>
    <w:p w:rsidR="006E7A0C" w:rsidRPr="002D6402" w:rsidRDefault="00E07EEB" w:rsidP="006E7A0C">
      <w:r w:rsidRPr="002D6402">
        <w:t>SHG transactions maybe small today but will not remain small tomorrow. Book Keeping System must be able to accommodate the needs of the future, so as to ensure that there is adequate space in all record Books and those proper systems are maintained from the beginning.</w:t>
      </w:r>
    </w:p>
    <w:p w:rsidR="00061771" w:rsidRPr="002D6402" w:rsidRDefault="00E07EEB" w:rsidP="002D6402">
      <w:pPr>
        <w:ind w:firstLine="0"/>
      </w:pPr>
      <w:r w:rsidRPr="002D6402">
        <w:t>The following books and registers should be maintained by each SHG</w:t>
      </w:r>
    </w:p>
    <w:p w:rsidR="00061771" w:rsidRPr="002D6402" w:rsidRDefault="00E07EEB" w:rsidP="002D6402">
      <w:pPr>
        <w:spacing w:line="276" w:lineRule="auto"/>
        <w:ind w:firstLine="0"/>
        <w:rPr>
          <w:b/>
          <w:bCs/>
        </w:rPr>
      </w:pPr>
      <w:r w:rsidRPr="002D6402">
        <w:rPr>
          <w:b/>
          <w:bCs/>
        </w:rPr>
        <w:t xml:space="preserve">Attendance register </w:t>
      </w:r>
    </w:p>
    <w:p w:rsidR="00061771" w:rsidRPr="002D6402" w:rsidRDefault="00E07EEB" w:rsidP="002D6402">
      <w:r w:rsidRPr="002D6402">
        <w:t>To capture the attendance of the every member in every meeting the attendance register is required. This will useful when we evaluate the performance of the groups. One of the critical indicators of a performing SHG is the level of attendance of the members at meetings. A record of attendance is therefore of crucial importance. SHGs with over 80% attendance of members at meetings on average tend to be functioning well.</w:t>
      </w:r>
    </w:p>
    <w:p w:rsidR="00061771" w:rsidRPr="002D6402" w:rsidRDefault="00E07EEB" w:rsidP="002D6402">
      <w:pPr>
        <w:spacing w:line="276" w:lineRule="auto"/>
        <w:ind w:firstLine="0"/>
        <w:rPr>
          <w:b/>
          <w:bCs/>
        </w:rPr>
      </w:pPr>
      <w:r w:rsidRPr="002D6402">
        <w:rPr>
          <w:b/>
          <w:bCs/>
        </w:rPr>
        <w:lastRenderedPageBreak/>
        <w:t xml:space="preserve">Minutes </w:t>
      </w:r>
      <w:r w:rsidR="00EA5DD8" w:rsidRPr="00EA5DD8">
        <w:rPr>
          <w:b/>
          <w:bCs/>
        </w:rPr>
        <w:t>(Meetings</w:t>
      </w:r>
      <w:r w:rsidRPr="002D6402">
        <w:rPr>
          <w:b/>
          <w:bCs/>
        </w:rPr>
        <w:t xml:space="preserve">) register </w:t>
      </w:r>
    </w:p>
    <w:p w:rsidR="00061771" w:rsidRDefault="00E07EEB" w:rsidP="002D6402">
      <w:r w:rsidRPr="002D6402">
        <w:t xml:space="preserve">The Minutes Register is also called the mothers book. This book is of primary importance to the SHG especially to establish that it is a functioning SHG. A </w:t>
      </w:r>
      <w:proofErr w:type="spellStart"/>
      <w:r w:rsidRPr="002D6402">
        <w:t>well kept</w:t>
      </w:r>
      <w:proofErr w:type="spellEnd"/>
      <w:r w:rsidRPr="002D6402">
        <w:t xml:space="preserve"> Minutes Book can provide information that distinguishes a performing SHG from an indifferent or a poor one.</w:t>
      </w:r>
    </w:p>
    <w:p w:rsidR="00061771" w:rsidRPr="002D6402" w:rsidRDefault="00E07EEB" w:rsidP="002D6402">
      <w:pPr>
        <w:spacing w:line="276" w:lineRule="auto"/>
        <w:ind w:firstLine="0"/>
        <w:rPr>
          <w:b/>
          <w:bCs/>
        </w:rPr>
      </w:pPr>
      <w:r w:rsidRPr="002D6402">
        <w:rPr>
          <w:b/>
          <w:bCs/>
        </w:rPr>
        <w:t xml:space="preserve">Cash book </w:t>
      </w:r>
    </w:p>
    <w:p w:rsidR="006E7A0C" w:rsidRPr="002D6402" w:rsidRDefault="00E07EEB" w:rsidP="006E7A0C">
      <w:r w:rsidRPr="002D6402">
        <w:t xml:space="preserve">Cash book is a book for recording all transactions relating to receipts and payments of cash. If the SHG also handle cash transactions with bank, the cashbook will have two bank columns one on the receipt side and the other on the payment side, where receipts and payments passing through the banking channels are recorded. Such a Cash Book, with separate columns to enter bank transactions is known as the CASH/BANK book. The Cash/Bank book is book of original entry. </w:t>
      </w:r>
    </w:p>
    <w:p w:rsidR="006E7A0C" w:rsidRPr="002D6402" w:rsidRDefault="00E07EEB" w:rsidP="006E7A0C">
      <w:pPr>
        <w:pStyle w:val="BodyText"/>
        <w:rPr>
          <w:rFonts w:ascii="Cambria" w:hAnsi="Cambria" w:cs="Arial Unicode MS"/>
          <w:sz w:val="22"/>
          <w:szCs w:val="22"/>
          <w:lang w:bidi="lo-LA"/>
        </w:rPr>
      </w:pPr>
      <w:r w:rsidRPr="002D6402">
        <w:rPr>
          <w:rFonts w:ascii="Cambria" w:hAnsi="Cambria" w:cs="Arial Unicode MS"/>
          <w:sz w:val="22"/>
          <w:szCs w:val="22"/>
          <w:lang w:bidi="lo-LA"/>
        </w:rPr>
        <w:t xml:space="preserve">The main objectives of a Cash/Bank book are: </w:t>
      </w:r>
    </w:p>
    <w:p w:rsidR="006E7A0C" w:rsidRPr="002D6402" w:rsidRDefault="00E07EEB" w:rsidP="006E7A0C">
      <w:pPr>
        <w:pStyle w:val="BodyText"/>
        <w:numPr>
          <w:ilvl w:val="0"/>
          <w:numId w:val="62"/>
        </w:numPr>
        <w:spacing w:after="120" w:line="276" w:lineRule="auto"/>
        <w:rPr>
          <w:rFonts w:ascii="Cambria" w:hAnsi="Cambria" w:cs="Arial Unicode MS"/>
          <w:sz w:val="22"/>
          <w:szCs w:val="22"/>
          <w:lang w:bidi="lo-LA"/>
        </w:rPr>
      </w:pPr>
      <w:r w:rsidRPr="002D6402">
        <w:rPr>
          <w:rFonts w:ascii="Cambria" w:hAnsi="Cambria" w:cs="Arial Unicode MS"/>
          <w:sz w:val="22"/>
          <w:szCs w:val="22"/>
          <w:lang w:bidi="lo-LA"/>
        </w:rPr>
        <w:t>To find out the total cash receipts and cash payments during a given period.</w:t>
      </w:r>
    </w:p>
    <w:p w:rsidR="006E7A0C" w:rsidRPr="002D6402" w:rsidRDefault="00E07EEB" w:rsidP="006E7A0C">
      <w:pPr>
        <w:pStyle w:val="BodyText"/>
        <w:numPr>
          <w:ilvl w:val="0"/>
          <w:numId w:val="62"/>
        </w:numPr>
        <w:spacing w:after="120" w:line="276" w:lineRule="auto"/>
        <w:rPr>
          <w:rFonts w:ascii="Cambria" w:hAnsi="Cambria" w:cs="Arial Unicode MS"/>
          <w:sz w:val="22"/>
          <w:szCs w:val="22"/>
          <w:lang w:bidi="lo-LA"/>
        </w:rPr>
      </w:pPr>
      <w:r w:rsidRPr="002D6402">
        <w:rPr>
          <w:rFonts w:ascii="Cambria" w:hAnsi="Cambria" w:cs="Arial Unicode MS"/>
          <w:sz w:val="22"/>
          <w:szCs w:val="22"/>
          <w:lang w:bidi="lo-LA"/>
        </w:rPr>
        <w:t xml:space="preserve">To ascertain the balance of cash in hand at bank at any time without actually counting cash and examining the bank pass book. To verify the correctness of cash in hand and at bank. </w:t>
      </w:r>
    </w:p>
    <w:p w:rsidR="00061771" w:rsidRPr="002D6402" w:rsidRDefault="00E07EEB" w:rsidP="002D6402">
      <w:pPr>
        <w:spacing w:line="276" w:lineRule="auto"/>
        <w:ind w:firstLine="0"/>
        <w:rPr>
          <w:b/>
          <w:bCs/>
        </w:rPr>
      </w:pPr>
      <w:r w:rsidRPr="002D6402">
        <w:rPr>
          <w:b/>
          <w:bCs/>
        </w:rPr>
        <w:t>Savings ledger</w:t>
      </w:r>
    </w:p>
    <w:p w:rsidR="006E7A0C" w:rsidRPr="002D6402" w:rsidRDefault="00E07EEB" w:rsidP="006E7A0C">
      <w:r w:rsidRPr="002D6402">
        <w:t xml:space="preserve">The savings ledger will have details of the savings transactions of a member in the group. The register will have two or four exclusive pages for each member in the register. At any point of time the total savings of a member can be known with this savings ledger. </w:t>
      </w:r>
    </w:p>
    <w:p w:rsidR="00061771" w:rsidRPr="002D6402" w:rsidRDefault="00E07EEB" w:rsidP="002D6402">
      <w:pPr>
        <w:spacing w:line="276" w:lineRule="auto"/>
        <w:ind w:firstLine="0"/>
        <w:rPr>
          <w:b/>
          <w:bCs/>
        </w:rPr>
      </w:pPr>
      <w:r w:rsidRPr="002D6402">
        <w:rPr>
          <w:b/>
          <w:bCs/>
        </w:rPr>
        <w:t xml:space="preserve"> Loan ledger </w:t>
      </w:r>
    </w:p>
    <w:p w:rsidR="006E7A0C" w:rsidRPr="002D6402" w:rsidRDefault="00E07EEB" w:rsidP="006E7A0C">
      <w:r w:rsidRPr="002D6402">
        <w:t xml:space="preserve">The loan ledger contains the loan transactions of each member. Four pages are earmarked for each member of the group to record their loan transactions. The monthly </w:t>
      </w:r>
      <w:r w:rsidR="00EA5DD8">
        <w:t>installments</w:t>
      </w:r>
      <w:r w:rsidRPr="002D6402">
        <w:t xml:space="preserve"> due to be paid and the details of the payments against dues and interest details paid shall be recorded in this register. </w:t>
      </w:r>
    </w:p>
    <w:p w:rsidR="00061771" w:rsidRPr="002D6402" w:rsidRDefault="00E07EEB" w:rsidP="002D6402">
      <w:pPr>
        <w:spacing w:line="276" w:lineRule="auto"/>
        <w:ind w:firstLine="0"/>
        <w:rPr>
          <w:b/>
          <w:bCs/>
        </w:rPr>
      </w:pPr>
      <w:r w:rsidRPr="002D6402">
        <w:rPr>
          <w:b/>
          <w:bCs/>
        </w:rPr>
        <w:t xml:space="preserve">General ledger </w:t>
      </w:r>
    </w:p>
    <w:p w:rsidR="006E7A0C" w:rsidRPr="002D6402" w:rsidRDefault="00E07EEB" w:rsidP="006E7A0C">
      <w:r w:rsidRPr="002D6402">
        <w:t xml:space="preserve">The details of disaggregated expenditures are recorded in this register. </w:t>
      </w:r>
    </w:p>
    <w:p w:rsidR="006E7A0C" w:rsidRPr="002D6402" w:rsidRDefault="00E07EEB" w:rsidP="006E7A0C">
      <w:pPr>
        <w:pStyle w:val="BodyText"/>
        <w:rPr>
          <w:rFonts w:ascii="Cambria" w:hAnsi="Cambria" w:cs="Arial Unicode MS"/>
          <w:sz w:val="22"/>
          <w:szCs w:val="22"/>
          <w:lang w:bidi="lo-LA"/>
        </w:rPr>
      </w:pPr>
      <w:r w:rsidRPr="002D6402">
        <w:rPr>
          <w:rFonts w:ascii="Cambria" w:hAnsi="Cambria" w:cs="Arial Unicode MS"/>
          <w:sz w:val="22"/>
          <w:szCs w:val="22"/>
          <w:lang w:bidi="lo-LA"/>
        </w:rPr>
        <w:t xml:space="preserve">Ledger is a book where the various accounts are kept. In the Cash/ Bank book, entries are as made as and when transactions occur. They are written on a daily basis, and the transactions are recorder serially, date – wise and receipt/payment voucher – wise/The cash/bank book contain all types of entries in a day, viz. Purchase of stationery items, payment of honorarium to book keeper, payment of travelling expenses. These items may get repeated on the same day. Hence there is a need to sort out the expenses by type of activity. General Ledger is a book where item wise accounts will be opened and the transactions from the cash/bank book will be posted on a daily basis. The advantage is that at any given time one can know exactly how much has been spent in the year on any particular type of transaction. </w:t>
      </w:r>
    </w:p>
    <w:p w:rsidR="0015585A" w:rsidRDefault="0015585A" w:rsidP="006E7A0C"/>
    <w:p w:rsidR="006E7A0C" w:rsidRPr="002D6402" w:rsidRDefault="00E07EEB" w:rsidP="006E7A0C">
      <w:r w:rsidRPr="002D6402">
        <w:lastRenderedPageBreak/>
        <w:t>The General Ledger is a book that is written based on the entries in the Cash/ Bank book and the transactions of a similar nature are grouped together.</w:t>
      </w:r>
    </w:p>
    <w:p w:rsidR="00061771" w:rsidRPr="002D6402" w:rsidRDefault="00E07EEB" w:rsidP="002D6402">
      <w:pPr>
        <w:spacing w:line="276" w:lineRule="auto"/>
        <w:ind w:firstLine="0"/>
        <w:rPr>
          <w:b/>
          <w:bCs/>
        </w:rPr>
      </w:pPr>
      <w:r w:rsidRPr="002D6402">
        <w:rPr>
          <w:b/>
          <w:bCs/>
        </w:rPr>
        <w:t>Receipts &amp; payment voucher books</w:t>
      </w:r>
    </w:p>
    <w:p w:rsidR="006E7A0C" w:rsidRPr="002D6402" w:rsidRDefault="00E07EEB" w:rsidP="006E7A0C">
      <w:r w:rsidRPr="002D6402">
        <w:t xml:space="preserve">These two pre-printed perforated books are used for the purpose of taking acknowledgement of the person involved in the transaction. The receipts book is used to record the transaction details and give the receipt with the signature of the group treasurer when the group has received the money into group fund such as loan </w:t>
      </w:r>
      <w:r w:rsidR="00EA5DD8">
        <w:t>installment</w:t>
      </w:r>
      <w:r w:rsidRPr="002D6402">
        <w:t xml:space="preserve"> or penalty etc. The payment voucher is used when the </w:t>
      </w:r>
      <w:r w:rsidR="00EA5DD8">
        <w:t>group pays</w:t>
      </w:r>
      <w:r w:rsidRPr="002D6402">
        <w:t xml:space="preserve"> to somebody from group fund like loan amount, honorarium to book keeper etc. </w:t>
      </w:r>
    </w:p>
    <w:p w:rsidR="00061771" w:rsidRPr="002D6402" w:rsidRDefault="00E07EEB" w:rsidP="002D6402">
      <w:pPr>
        <w:spacing w:line="276" w:lineRule="auto"/>
        <w:ind w:firstLine="0"/>
        <w:rPr>
          <w:b/>
          <w:bCs/>
        </w:rPr>
      </w:pPr>
      <w:r w:rsidRPr="002D6402">
        <w:rPr>
          <w:b/>
          <w:bCs/>
        </w:rPr>
        <w:t>Individual members pass book</w:t>
      </w:r>
    </w:p>
    <w:p w:rsidR="006E7A0C" w:rsidRPr="002D6402" w:rsidRDefault="00E07EEB" w:rsidP="006E7A0C">
      <w:r w:rsidRPr="002D6402">
        <w:t xml:space="preserve">Individual pass book is given to each of the group member. All the savings and loan transactions are recorded in the individual pass book by the book keeper. </w:t>
      </w:r>
    </w:p>
    <w:p w:rsidR="00061771" w:rsidRPr="002D6402" w:rsidRDefault="00E07EEB" w:rsidP="002D6402">
      <w:pPr>
        <w:spacing w:line="276" w:lineRule="auto"/>
      </w:pPr>
      <w:r w:rsidRPr="002D6402">
        <w:t xml:space="preserve">Book keeper for SHG: Experience has shown that once an SHG realizes the importance of maintaining records and documents they are willing to hire and pay for these services of a literate person form the village to help them with record maintenance. Once the SHG start getting some incomes through interest on rotation of loans they may pay an honorarium of 10000-15000 LAK per month to write books of accounts and minutes. </w:t>
      </w:r>
    </w:p>
    <w:p w:rsidR="006E7A0C" w:rsidRPr="002D6402" w:rsidRDefault="00E07EEB" w:rsidP="006E7A0C">
      <w:pPr>
        <w:ind w:firstLine="360"/>
      </w:pPr>
      <w:r w:rsidRPr="002D6402">
        <w:t xml:space="preserve"> Please note that one book keeper can write books of more than one SHG. But generally one book keeper cannot write books of more than3 or 4 groups. </w:t>
      </w:r>
    </w:p>
    <w:p w:rsidR="00061771" w:rsidRPr="002D6402" w:rsidRDefault="00E07EEB" w:rsidP="002D6402">
      <w:pPr>
        <w:ind w:firstLine="0"/>
      </w:pPr>
      <w:r w:rsidRPr="002D6402">
        <w:t xml:space="preserve"> </w:t>
      </w:r>
      <w:r w:rsidRPr="002D6402">
        <w:rPr>
          <w:b/>
          <w:bCs/>
        </w:rPr>
        <w:t>Audit of SHG:</w:t>
      </w:r>
      <w:r w:rsidRPr="002D6402">
        <w:t xml:space="preserve"> As the SHG progresses it is recommended that annual audit of SHG accounts shall be done by trained Master Book Keepers </w:t>
      </w:r>
      <w:r w:rsidR="00EA5DD8">
        <w:t>(MBKs</w:t>
      </w:r>
      <w:r w:rsidRPr="002D6402">
        <w:t>).</w:t>
      </w:r>
    </w:p>
    <w:p w:rsidR="00323BA0" w:rsidRPr="00BB5F43" w:rsidRDefault="00323BA0" w:rsidP="00B02A36">
      <w:pPr>
        <w:ind w:firstLine="0"/>
        <w:rPr>
          <w:b/>
        </w:rPr>
      </w:pPr>
    </w:p>
    <w:tbl>
      <w:tblPr>
        <w:tblStyle w:val="TableGrid"/>
        <w:tblW w:w="8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92"/>
        <w:gridCol w:w="3260"/>
        <w:gridCol w:w="284"/>
        <w:gridCol w:w="991"/>
        <w:gridCol w:w="3625"/>
      </w:tblGrid>
      <w:tr w:rsidR="000043F5" w:rsidRPr="00D1767D" w:rsidTr="007B20B2">
        <w:tc>
          <w:tcPr>
            <w:tcW w:w="392" w:type="dxa"/>
            <w:shd w:val="clear" w:color="auto" w:fill="214B78"/>
          </w:tcPr>
          <w:p w:rsidR="000043F5" w:rsidRPr="00D1767D" w:rsidRDefault="000043F5" w:rsidP="007B20B2">
            <w:pPr>
              <w:spacing w:after="0"/>
              <w:ind w:firstLine="0"/>
              <w:jc w:val="left"/>
              <w:rPr>
                <w:b/>
                <w:color w:val="1F497D" w:themeColor="text2"/>
                <w:szCs w:val="24"/>
              </w:rPr>
            </w:pPr>
          </w:p>
        </w:tc>
        <w:tc>
          <w:tcPr>
            <w:tcW w:w="3260" w:type="dxa"/>
            <w:shd w:val="clear" w:color="auto" w:fill="auto"/>
            <w:vAlign w:val="center"/>
          </w:tcPr>
          <w:p w:rsidR="000043F5" w:rsidRPr="00D1767D" w:rsidRDefault="000043F5" w:rsidP="007B20B2">
            <w:pPr>
              <w:spacing w:after="0"/>
              <w:ind w:firstLine="0"/>
              <w:jc w:val="left"/>
              <w:rPr>
                <w:b/>
                <w:szCs w:val="24"/>
              </w:rPr>
            </w:pPr>
            <w:r>
              <w:rPr>
                <w:b/>
                <w:color w:val="1F497D" w:themeColor="text2"/>
                <w:szCs w:val="24"/>
              </w:rPr>
              <w:t>Phase 3 LONG sub-project design &amp; appraisal</w:t>
            </w:r>
            <w:r w:rsidRPr="00D1767D">
              <w:rPr>
                <w:b/>
                <w:szCs w:val="24"/>
              </w:rPr>
              <w:t>”</w:t>
            </w:r>
          </w:p>
        </w:tc>
        <w:tc>
          <w:tcPr>
            <w:tcW w:w="284" w:type="dxa"/>
            <w:shd w:val="clear" w:color="auto" w:fill="E0E0E0"/>
          </w:tcPr>
          <w:p w:rsidR="000043F5" w:rsidRPr="00D1767D" w:rsidRDefault="000043F5" w:rsidP="007B20B2">
            <w:pPr>
              <w:spacing w:after="0"/>
              <w:ind w:right="-52" w:firstLine="0"/>
              <w:jc w:val="left"/>
              <w:rPr>
                <w:b/>
                <w:szCs w:val="24"/>
              </w:rPr>
            </w:pPr>
          </w:p>
        </w:tc>
        <w:tc>
          <w:tcPr>
            <w:tcW w:w="991" w:type="dxa"/>
            <w:shd w:val="clear" w:color="auto" w:fill="auto"/>
            <w:vAlign w:val="center"/>
          </w:tcPr>
          <w:p w:rsidR="000043F5" w:rsidRPr="00D1767D" w:rsidRDefault="000043F5" w:rsidP="007B20B2">
            <w:pPr>
              <w:spacing w:after="0"/>
              <w:ind w:right="-52" w:firstLine="0"/>
              <w:jc w:val="left"/>
              <w:rPr>
                <w:b/>
                <w:szCs w:val="24"/>
              </w:rPr>
            </w:pPr>
            <w:r>
              <w:rPr>
                <w:b/>
                <w:szCs w:val="24"/>
              </w:rPr>
              <w:t>Step 8</w:t>
            </w:r>
            <w:r w:rsidRPr="00D1767D">
              <w:rPr>
                <w:b/>
                <w:szCs w:val="24"/>
              </w:rPr>
              <w:t>:</w:t>
            </w:r>
          </w:p>
        </w:tc>
        <w:tc>
          <w:tcPr>
            <w:tcW w:w="3625" w:type="dxa"/>
            <w:shd w:val="clear" w:color="auto" w:fill="auto"/>
            <w:vAlign w:val="center"/>
          </w:tcPr>
          <w:p w:rsidR="000043F5" w:rsidRPr="00D1767D" w:rsidRDefault="000043F5" w:rsidP="007B20B2">
            <w:pPr>
              <w:spacing w:after="0"/>
              <w:ind w:firstLine="0"/>
              <w:jc w:val="left"/>
              <w:rPr>
                <w:b/>
                <w:szCs w:val="24"/>
              </w:rPr>
            </w:pPr>
            <w:r>
              <w:rPr>
                <w:b/>
              </w:rPr>
              <w:t>Promotion of internal lending</w:t>
            </w:r>
          </w:p>
        </w:tc>
      </w:tr>
    </w:tbl>
    <w:p w:rsidR="000043F5" w:rsidRDefault="000043F5" w:rsidP="003462CD">
      <w:pPr>
        <w:ind w:left="284" w:hanging="284"/>
        <w:rPr>
          <w:b/>
        </w:rPr>
      </w:pPr>
    </w:p>
    <w:p w:rsidR="00061771" w:rsidRDefault="00EA5DD8" w:rsidP="002D6402">
      <w:pPr>
        <w:spacing w:line="276" w:lineRule="auto"/>
        <w:ind w:left="360" w:firstLine="360"/>
        <w:rPr>
          <w:b/>
          <w:bCs/>
        </w:rPr>
      </w:pPr>
      <w:r w:rsidRPr="00EA5DD8">
        <w:t>The group should be facilitated from 2</w:t>
      </w:r>
      <w:r w:rsidRPr="00EA5DD8">
        <w:rPr>
          <w:vertAlign w:val="superscript"/>
        </w:rPr>
        <w:t>nd</w:t>
      </w:r>
      <w:r w:rsidRPr="00EA5DD8">
        <w:t xml:space="preserve"> month onwards to revolve their saving fund among their members if some member requires for any emergency loan or for any credit needs either for consumption or for productive purpose.</w:t>
      </w:r>
    </w:p>
    <w:p w:rsidR="00061771" w:rsidRDefault="007060D3" w:rsidP="002D6402">
      <w:pPr>
        <w:spacing w:line="276" w:lineRule="auto"/>
        <w:ind w:left="360" w:firstLine="360"/>
      </w:pPr>
      <w:r w:rsidRPr="007060D3">
        <w:t>Regular Savings and lending operations gather strength to the group. This provides the members of the SHG with an opportunity to acquire the skills to manage its resources. The group decides on the timing of the loans, on the schedule of payments and repayments, and on the interest rates; it assesses when and whether the member needs a loan and whether she/he is able to use the loan effectively and to repay according to the schedule decided on.</w:t>
      </w:r>
    </w:p>
    <w:p w:rsidR="00061771" w:rsidRDefault="007060D3" w:rsidP="002D6402">
      <w:pPr>
        <w:spacing w:line="276" w:lineRule="auto"/>
        <w:ind w:left="360" w:firstLine="360"/>
        <w:rPr>
          <w:b/>
          <w:bCs/>
        </w:rPr>
      </w:pPr>
      <w:r w:rsidRPr="007060D3">
        <w:t xml:space="preserve">The rate of interest generally should be less than the local money lender and more than bank rate of interest. Generally to start with, the groups will fix 2 to 3 % as rate of interest per month for such loans. </w:t>
      </w:r>
    </w:p>
    <w:p w:rsidR="00061771" w:rsidRDefault="007060D3" w:rsidP="002D6402">
      <w:pPr>
        <w:spacing w:line="276" w:lineRule="auto"/>
        <w:ind w:left="360" w:firstLine="360"/>
        <w:rPr>
          <w:b/>
          <w:bCs/>
        </w:rPr>
      </w:pPr>
      <w:r w:rsidRPr="007060D3">
        <w:lastRenderedPageBreak/>
        <w:t xml:space="preserve">Every loan including the emergency loan for illness must have interest. No loans should be encouraged to rotate without interest. The loans without interest will encourage in late repayment and hence cause delay repayments. </w:t>
      </w:r>
    </w:p>
    <w:p w:rsidR="00061771" w:rsidRDefault="007060D3" w:rsidP="002D6402">
      <w:pPr>
        <w:spacing w:line="276" w:lineRule="auto"/>
        <w:ind w:left="360" w:firstLine="360"/>
        <w:rPr>
          <w:b/>
          <w:bCs/>
        </w:rPr>
      </w:pPr>
      <w:r w:rsidRPr="007060D3">
        <w:t xml:space="preserve">The purpose of loans should be discussed in the group if there is more than one member asking for loan and the group shall take a decision based on the democratic decision making for whom they should lend. </w:t>
      </w:r>
    </w:p>
    <w:p w:rsidR="00061771" w:rsidRDefault="007060D3" w:rsidP="002D6402">
      <w:pPr>
        <w:spacing w:line="276" w:lineRule="auto"/>
        <w:ind w:left="360" w:firstLine="360"/>
        <w:rPr>
          <w:b/>
          <w:bCs/>
        </w:rPr>
      </w:pPr>
      <w:r w:rsidRPr="007060D3">
        <w:t xml:space="preserve">The rotation of saving fund is useful in many ways. Capacity building of groups in decision making, book keeping would be enhanced if the saving fund is rotated. The fund also would be increased with interest </w:t>
      </w:r>
      <w:r w:rsidR="00FA142D" w:rsidRPr="007060D3">
        <w:t xml:space="preserve">accrual. </w:t>
      </w:r>
      <w:r w:rsidRPr="007060D3">
        <w:t xml:space="preserve">The profit through interest thus earned can be given as dividend to the members once in a year. </w:t>
      </w:r>
    </w:p>
    <w:p w:rsidR="000043F5" w:rsidRDefault="000043F5" w:rsidP="003462CD">
      <w:pPr>
        <w:ind w:left="284" w:hanging="284"/>
        <w:rPr>
          <w:b/>
        </w:rPr>
      </w:pPr>
    </w:p>
    <w:tbl>
      <w:tblPr>
        <w:tblStyle w:val="TableGrid"/>
        <w:tblW w:w="8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92"/>
        <w:gridCol w:w="3260"/>
        <w:gridCol w:w="284"/>
        <w:gridCol w:w="991"/>
        <w:gridCol w:w="3625"/>
      </w:tblGrid>
      <w:tr w:rsidR="000043F5" w:rsidRPr="00D1767D" w:rsidTr="007B20B2">
        <w:tc>
          <w:tcPr>
            <w:tcW w:w="392" w:type="dxa"/>
            <w:shd w:val="clear" w:color="auto" w:fill="214B78"/>
          </w:tcPr>
          <w:p w:rsidR="000043F5" w:rsidRPr="00D1767D" w:rsidRDefault="000043F5" w:rsidP="007B20B2">
            <w:pPr>
              <w:spacing w:after="0"/>
              <w:ind w:firstLine="0"/>
              <w:jc w:val="left"/>
              <w:rPr>
                <w:b/>
                <w:color w:val="1F497D" w:themeColor="text2"/>
                <w:szCs w:val="24"/>
              </w:rPr>
            </w:pPr>
          </w:p>
        </w:tc>
        <w:tc>
          <w:tcPr>
            <w:tcW w:w="3260" w:type="dxa"/>
            <w:shd w:val="clear" w:color="auto" w:fill="auto"/>
            <w:vAlign w:val="center"/>
          </w:tcPr>
          <w:p w:rsidR="000043F5" w:rsidRPr="00D1767D" w:rsidRDefault="000043F5" w:rsidP="007B20B2">
            <w:pPr>
              <w:spacing w:after="0"/>
              <w:ind w:firstLine="0"/>
              <w:jc w:val="left"/>
              <w:rPr>
                <w:b/>
                <w:szCs w:val="24"/>
              </w:rPr>
            </w:pPr>
            <w:r>
              <w:rPr>
                <w:b/>
                <w:color w:val="1F497D" w:themeColor="text2"/>
                <w:szCs w:val="24"/>
              </w:rPr>
              <w:t>Phase 3 LONG sub-project design &amp; appraisal</w:t>
            </w:r>
            <w:r w:rsidRPr="00D1767D">
              <w:rPr>
                <w:b/>
                <w:szCs w:val="24"/>
              </w:rPr>
              <w:t>”</w:t>
            </w:r>
          </w:p>
        </w:tc>
        <w:tc>
          <w:tcPr>
            <w:tcW w:w="284" w:type="dxa"/>
            <w:shd w:val="clear" w:color="auto" w:fill="E0E0E0"/>
          </w:tcPr>
          <w:p w:rsidR="000043F5" w:rsidRPr="00D1767D" w:rsidRDefault="000043F5" w:rsidP="007B20B2">
            <w:pPr>
              <w:spacing w:after="0"/>
              <w:ind w:right="-52" w:firstLine="0"/>
              <w:jc w:val="left"/>
              <w:rPr>
                <w:b/>
                <w:szCs w:val="24"/>
              </w:rPr>
            </w:pPr>
          </w:p>
        </w:tc>
        <w:tc>
          <w:tcPr>
            <w:tcW w:w="991" w:type="dxa"/>
            <w:shd w:val="clear" w:color="auto" w:fill="auto"/>
            <w:vAlign w:val="center"/>
          </w:tcPr>
          <w:p w:rsidR="007B20B2" w:rsidRDefault="000043F5">
            <w:pPr>
              <w:spacing w:after="0"/>
              <w:ind w:right="-52" w:firstLine="0"/>
              <w:jc w:val="left"/>
              <w:rPr>
                <w:b/>
                <w:szCs w:val="24"/>
              </w:rPr>
            </w:pPr>
            <w:r>
              <w:rPr>
                <w:b/>
                <w:szCs w:val="24"/>
              </w:rPr>
              <w:t xml:space="preserve">Step </w:t>
            </w:r>
            <w:r w:rsidR="009668BC">
              <w:rPr>
                <w:b/>
                <w:szCs w:val="24"/>
              </w:rPr>
              <w:t>9</w:t>
            </w:r>
            <w:r w:rsidRPr="00D1767D">
              <w:rPr>
                <w:b/>
                <w:szCs w:val="24"/>
              </w:rPr>
              <w:t>:</w:t>
            </w:r>
          </w:p>
        </w:tc>
        <w:tc>
          <w:tcPr>
            <w:tcW w:w="3625" w:type="dxa"/>
            <w:shd w:val="clear" w:color="auto" w:fill="auto"/>
            <w:vAlign w:val="center"/>
          </w:tcPr>
          <w:p w:rsidR="000043F5" w:rsidRPr="00D1767D" w:rsidRDefault="009668BC" w:rsidP="007B20B2">
            <w:pPr>
              <w:spacing w:after="0"/>
              <w:ind w:firstLine="0"/>
              <w:jc w:val="left"/>
              <w:rPr>
                <w:b/>
                <w:szCs w:val="24"/>
              </w:rPr>
            </w:pPr>
            <w:r>
              <w:rPr>
                <w:b/>
              </w:rPr>
              <w:t>Poverty ranking of members in SHG</w:t>
            </w:r>
          </w:p>
        </w:tc>
      </w:tr>
    </w:tbl>
    <w:p w:rsidR="000043F5" w:rsidRDefault="000043F5" w:rsidP="003462CD">
      <w:pPr>
        <w:ind w:left="284" w:hanging="284"/>
        <w:rPr>
          <w:b/>
        </w:rPr>
      </w:pPr>
    </w:p>
    <w:p w:rsidR="00061771" w:rsidRPr="002D6402" w:rsidRDefault="00E07EEB" w:rsidP="002D6402">
      <w:r w:rsidRPr="002D6402">
        <w:rPr>
          <w:b/>
          <w:bCs/>
        </w:rPr>
        <w:t xml:space="preserve">Social mapping and wealth </w:t>
      </w:r>
      <w:r w:rsidR="00EA5DD8" w:rsidRPr="00EA5DD8">
        <w:rPr>
          <w:b/>
          <w:bCs/>
        </w:rPr>
        <w:t>(poverty)</w:t>
      </w:r>
      <w:r w:rsidRPr="002D6402">
        <w:rPr>
          <w:b/>
          <w:bCs/>
        </w:rPr>
        <w:t xml:space="preserve"> ranking</w:t>
      </w:r>
      <w:r w:rsidRPr="002D6402">
        <w:t xml:space="preserve"> of all households </w:t>
      </w:r>
      <w:r w:rsidR="00FA142D" w:rsidRPr="007060D3">
        <w:t>(if</w:t>
      </w:r>
      <w:r w:rsidRPr="002D6402">
        <w:t xml:space="preserve"> not done already in PRF project)</w:t>
      </w:r>
    </w:p>
    <w:p w:rsidR="00061771" w:rsidRPr="002D6402" w:rsidRDefault="00E07EEB" w:rsidP="002D6402">
      <w:pPr>
        <w:pStyle w:val="ListParagraph"/>
        <w:jc w:val="both"/>
      </w:pPr>
      <w:r w:rsidRPr="002D6402">
        <w:t xml:space="preserve">This is required to identify and target the poorest of the poor households and poor households in the SHGs. </w:t>
      </w:r>
    </w:p>
    <w:p w:rsidR="00061771" w:rsidRPr="002D6402" w:rsidRDefault="00E07EEB" w:rsidP="002D6402">
      <w:pPr>
        <w:pStyle w:val="ListParagraph"/>
        <w:jc w:val="both"/>
      </w:pPr>
      <w:r w:rsidRPr="002D6402">
        <w:t>The households in the village shall be identified into 3 categories: i) Poorest of the poor, ii. Poor, iii. Non-poor.</w:t>
      </w:r>
    </w:p>
    <w:p w:rsidR="00061771" w:rsidRPr="002D6402" w:rsidRDefault="00E07EEB" w:rsidP="002D6402">
      <w:pPr>
        <w:pStyle w:val="ListParagraph"/>
        <w:jc w:val="both"/>
      </w:pPr>
      <w:r w:rsidRPr="002D6402">
        <w:t xml:space="preserve">The mapping exercise shall be facilitated in such a way that the villagers would identify the criteria for each of the above category in their village context and accordingly identify and rank all the above households into above three categories. Once a category is assigned to a household all the families in that household shall be assigned the same category. </w:t>
      </w:r>
    </w:p>
    <w:p w:rsidR="00061771" w:rsidRPr="002D6402" w:rsidRDefault="00E07EEB" w:rsidP="002D6402">
      <w:pPr>
        <w:pStyle w:val="ListParagraph"/>
        <w:jc w:val="both"/>
      </w:pPr>
      <w:r w:rsidRPr="002D6402">
        <w:t>The following exclusion criteria shall be facilitated for identification of ‘not so poor’</w:t>
      </w:r>
    </w:p>
    <w:p w:rsidR="00061771" w:rsidRPr="002D6402" w:rsidRDefault="00E07EEB" w:rsidP="002D6402">
      <w:pPr>
        <w:pStyle w:val="ListParagraph"/>
        <w:jc w:val="both"/>
      </w:pPr>
      <w:r w:rsidRPr="002D6402">
        <w:t>Households having a tractor or car</w:t>
      </w:r>
    </w:p>
    <w:p w:rsidR="00061771" w:rsidRPr="002D6402" w:rsidRDefault="00E07EEB" w:rsidP="002D6402">
      <w:pPr>
        <w:pStyle w:val="ListParagraph"/>
        <w:jc w:val="both"/>
      </w:pPr>
      <w:r w:rsidRPr="002D6402">
        <w:t>Households having a house with brick walls plus permanent roof</w:t>
      </w:r>
    </w:p>
    <w:p w:rsidR="00061771" w:rsidRPr="002D6402" w:rsidRDefault="00E07EEB" w:rsidP="002D6402">
      <w:pPr>
        <w:pStyle w:val="ListParagraph"/>
        <w:jc w:val="both"/>
      </w:pPr>
      <w:r w:rsidRPr="002D6402">
        <w:t xml:space="preserve">Households having rice for the whole year </w:t>
      </w:r>
      <w:r w:rsidRPr="002D6402">
        <w:rPr>
          <w:i/>
          <w:iCs/>
        </w:rPr>
        <w:t>(</w:t>
      </w:r>
      <w:proofErr w:type="spellStart"/>
      <w:r w:rsidRPr="002D6402">
        <w:rPr>
          <w:i/>
          <w:iCs/>
        </w:rPr>
        <w:t>Kinkum</w:t>
      </w:r>
      <w:proofErr w:type="spellEnd"/>
      <w:r w:rsidRPr="002D6402">
        <w:rPr>
          <w:i/>
          <w:iCs/>
        </w:rPr>
        <w:t xml:space="preserve">) </w:t>
      </w:r>
    </w:p>
    <w:p w:rsidR="00061771" w:rsidRPr="002D6402" w:rsidRDefault="00E07EEB" w:rsidP="002D6402">
      <w:pPr>
        <w:pStyle w:val="ListParagraph"/>
        <w:jc w:val="both"/>
      </w:pPr>
      <w:r w:rsidRPr="002D6402">
        <w:t xml:space="preserve">The pregnant women and lactating mothers and mothers having children less than 2 years also shall be identified for the purpose of taking special nutrition interventions for them. </w:t>
      </w:r>
    </w:p>
    <w:p w:rsidR="00061771" w:rsidRPr="002D6402" w:rsidRDefault="00E07EEB" w:rsidP="002D6402">
      <w:pPr>
        <w:spacing w:line="276" w:lineRule="auto"/>
        <w:ind w:firstLine="0"/>
        <w:rPr>
          <w:b/>
          <w:bCs/>
        </w:rPr>
      </w:pPr>
      <w:r w:rsidRPr="002D6402">
        <w:rPr>
          <w:b/>
          <w:bCs/>
        </w:rPr>
        <w:t xml:space="preserve">Seasonality analysis of livelihoods </w:t>
      </w:r>
    </w:p>
    <w:p w:rsidR="00061771" w:rsidRPr="002D6402" w:rsidRDefault="00E07EEB" w:rsidP="002D6402">
      <w:pPr>
        <w:pStyle w:val="ListParagraph"/>
        <w:jc w:val="both"/>
      </w:pPr>
      <w:r w:rsidRPr="002D6402">
        <w:t xml:space="preserve">This is required to understand the livelihoods in the village and the accessibility issues </w:t>
      </w:r>
    </w:p>
    <w:p w:rsidR="00061771" w:rsidRPr="002D6402" w:rsidRDefault="00E07EEB" w:rsidP="002D6402">
      <w:pPr>
        <w:pStyle w:val="ListParagraph"/>
        <w:jc w:val="both"/>
      </w:pPr>
      <w:r w:rsidRPr="002D6402">
        <w:t xml:space="preserve">By end of the exercise we will know who is depending on what livelihoods, </w:t>
      </w:r>
      <w:proofErr w:type="gramStart"/>
      <w:r w:rsidRPr="002D6402">
        <w:t>who</w:t>
      </w:r>
      <w:proofErr w:type="gramEnd"/>
      <w:r w:rsidRPr="002D6402">
        <w:t xml:space="preserve"> has rice fields who has no rice fields, NTFP status, month wise or season wise variations in livelihoods etc. </w:t>
      </w:r>
    </w:p>
    <w:p w:rsidR="00061771" w:rsidRPr="002D6402" w:rsidRDefault="00E07EEB" w:rsidP="002D6402">
      <w:pPr>
        <w:spacing w:line="276" w:lineRule="auto"/>
        <w:ind w:firstLine="0"/>
        <w:rPr>
          <w:b/>
          <w:bCs/>
        </w:rPr>
      </w:pPr>
      <w:r w:rsidRPr="002D6402">
        <w:rPr>
          <w:b/>
          <w:bCs/>
        </w:rPr>
        <w:t>Seasonality analysis of food availability</w:t>
      </w:r>
    </w:p>
    <w:p w:rsidR="00061771" w:rsidRPr="002D6402" w:rsidRDefault="00E07EEB" w:rsidP="002D6402">
      <w:pPr>
        <w:pStyle w:val="ListParagraph"/>
        <w:jc w:val="both"/>
      </w:pPr>
      <w:r w:rsidRPr="002D6402">
        <w:t>This is required to understand the availability of the food and vulnerabilities in the access to quality food in different months/ seasons.</w:t>
      </w:r>
    </w:p>
    <w:p w:rsidR="00061771" w:rsidRPr="002D6402" w:rsidRDefault="00E07EEB" w:rsidP="002D6402">
      <w:pPr>
        <w:pStyle w:val="ListParagraph"/>
        <w:jc w:val="both"/>
      </w:pPr>
      <w:r w:rsidRPr="002D6402">
        <w:lastRenderedPageBreak/>
        <w:t xml:space="preserve">This will also enable the community and facilitators the coping mechanisms being adopted by various households in food off seasons.  </w:t>
      </w:r>
    </w:p>
    <w:p w:rsidR="00061771" w:rsidRPr="002D6402" w:rsidRDefault="00E07EEB" w:rsidP="002D6402">
      <w:pPr>
        <w:spacing w:line="276" w:lineRule="auto"/>
        <w:ind w:firstLine="0"/>
        <w:rPr>
          <w:b/>
          <w:bCs/>
        </w:rPr>
      </w:pPr>
      <w:r w:rsidRPr="002D6402">
        <w:rPr>
          <w:b/>
          <w:bCs/>
        </w:rPr>
        <w:t xml:space="preserve">Trend analysis on food availability  </w:t>
      </w:r>
    </w:p>
    <w:p w:rsidR="00061771" w:rsidRPr="002D6402" w:rsidRDefault="00E07EEB" w:rsidP="002D6402">
      <w:pPr>
        <w:pStyle w:val="ListParagraph"/>
        <w:jc w:val="both"/>
      </w:pPr>
      <w:r w:rsidRPr="002D6402">
        <w:t xml:space="preserve">The facilitator will facilitate some old people among community to share the knowledge of how certain varieties of food was abundant in their generations and how they are depleted now and the reasons for depletion etc. </w:t>
      </w:r>
    </w:p>
    <w:p w:rsidR="00061771" w:rsidRPr="002D6402" w:rsidRDefault="00E07EEB" w:rsidP="002D6402">
      <w:pPr>
        <w:spacing w:line="276" w:lineRule="auto"/>
        <w:ind w:firstLine="0"/>
        <w:rPr>
          <w:b/>
          <w:bCs/>
        </w:rPr>
      </w:pPr>
      <w:r w:rsidRPr="002D6402">
        <w:rPr>
          <w:b/>
          <w:bCs/>
        </w:rPr>
        <w:t xml:space="preserve">Nutritional mapping </w:t>
      </w:r>
    </w:p>
    <w:p w:rsidR="00061771" w:rsidRDefault="00FC6F0C" w:rsidP="002D6402">
      <w:pPr>
        <w:pStyle w:val="ListParagraph"/>
        <w:jc w:val="both"/>
      </w:pPr>
      <w:r>
        <w:t xml:space="preserve">Head counts of numbers of pregnant mothers, lactating mothers and children </w:t>
      </w:r>
      <w:proofErr w:type="gramStart"/>
      <w:r>
        <w:t>under</w:t>
      </w:r>
      <w:proofErr w:type="gramEnd"/>
      <w:r>
        <w:t xml:space="preserve"> 2 years of age in that village in order to separate them out to be the VNC’s beneficiaries. </w:t>
      </w:r>
    </w:p>
    <w:p w:rsidR="00061771" w:rsidRPr="002D6402" w:rsidRDefault="00061771" w:rsidP="002D6402">
      <w:pPr>
        <w:pStyle w:val="ListParagraph"/>
        <w:numPr>
          <w:ilvl w:val="0"/>
          <w:numId w:val="0"/>
        </w:numPr>
        <w:ind w:left="1170"/>
        <w:jc w:val="both"/>
      </w:pPr>
    </w:p>
    <w:p w:rsidR="00061771" w:rsidRPr="002D6402" w:rsidRDefault="00E07EEB" w:rsidP="002D6402">
      <w:pPr>
        <w:ind w:firstLine="720"/>
        <w:rPr>
          <w:rFonts w:ascii="Times New Roman" w:hAnsi="Times New Roman" w:cs="Times New Roman"/>
          <w:color w:val="000000"/>
        </w:rPr>
      </w:pPr>
      <w:r w:rsidRPr="002D6402">
        <w:rPr>
          <w:rFonts w:ascii="Times New Roman" w:hAnsi="Times New Roman" w:cs="Times New Roman"/>
          <w:color w:val="000000"/>
        </w:rPr>
        <w:t xml:space="preserve">With the information obtained using the tools above, the SHG meeting will be conducted at the villages facilitated by the LONG village coordinators in order to perform the poverty ranking of members in SHG. </w:t>
      </w:r>
      <w:r w:rsidR="007060D3" w:rsidRPr="000A7152">
        <w:rPr>
          <w:rFonts w:ascii="Times New Roman" w:hAnsi="Times New Roman" w:cs="Times New Roman"/>
          <w:color w:val="000000"/>
        </w:rPr>
        <w:t xml:space="preserve">The aim of the SHG members’ poverty ranking is to identify the 30% poorest members who will be prioritized </w:t>
      </w:r>
      <w:r w:rsidRPr="002D6402">
        <w:rPr>
          <w:rFonts w:ascii="Times New Roman" w:hAnsi="Times New Roman" w:cs="Times New Roman"/>
          <w:color w:val="000000"/>
        </w:rPr>
        <w:t xml:space="preserve">for </w:t>
      </w:r>
      <w:r w:rsidR="007060D3" w:rsidRPr="000A7152">
        <w:rPr>
          <w:rFonts w:ascii="Times New Roman" w:hAnsi="Times New Roman" w:cs="Times New Roman"/>
          <w:color w:val="000000"/>
        </w:rPr>
        <w:t>receiving assistance-fund to start their livelihood activities.</w:t>
      </w:r>
    </w:p>
    <w:p w:rsidR="000043F5" w:rsidRDefault="000043F5" w:rsidP="003462CD">
      <w:pPr>
        <w:ind w:left="284" w:hanging="284"/>
        <w:rPr>
          <w:b/>
        </w:rPr>
      </w:pPr>
    </w:p>
    <w:tbl>
      <w:tblPr>
        <w:tblStyle w:val="TableGrid"/>
        <w:tblW w:w="8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92"/>
        <w:gridCol w:w="3260"/>
        <w:gridCol w:w="284"/>
        <w:gridCol w:w="991"/>
        <w:gridCol w:w="3625"/>
      </w:tblGrid>
      <w:tr w:rsidR="000043F5" w:rsidRPr="00D1767D" w:rsidTr="007B20B2">
        <w:tc>
          <w:tcPr>
            <w:tcW w:w="392" w:type="dxa"/>
            <w:shd w:val="clear" w:color="auto" w:fill="214B78"/>
          </w:tcPr>
          <w:p w:rsidR="000043F5" w:rsidRPr="00D1767D" w:rsidRDefault="000043F5" w:rsidP="007B20B2">
            <w:pPr>
              <w:spacing w:after="0"/>
              <w:ind w:firstLine="0"/>
              <w:jc w:val="left"/>
              <w:rPr>
                <w:b/>
                <w:color w:val="1F497D" w:themeColor="text2"/>
                <w:szCs w:val="24"/>
              </w:rPr>
            </w:pPr>
          </w:p>
        </w:tc>
        <w:tc>
          <w:tcPr>
            <w:tcW w:w="3260" w:type="dxa"/>
            <w:shd w:val="clear" w:color="auto" w:fill="auto"/>
            <w:vAlign w:val="center"/>
          </w:tcPr>
          <w:p w:rsidR="000043F5" w:rsidRPr="00D1767D" w:rsidRDefault="000043F5" w:rsidP="007B20B2">
            <w:pPr>
              <w:spacing w:after="0"/>
              <w:ind w:firstLine="0"/>
              <w:jc w:val="left"/>
              <w:rPr>
                <w:b/>
                <w:szCs w:val="24"/>
              </w:rPr>
            </w:pPr>
            <w:r>
              <w:rPr>
                <w:b/>
                <w:color w:val="1F497D" w:themeColor="text2"/>
                <w:szCs w:val="24"/>
              </w:rPr>
              <w:t>Phase 3 LONG sub-project design &amp; appraisal</w:t>
            </w:r>
            <w:r w:rsidRPr="00D1767D">
              <w:rPr>
                <w:b/>
                <w:szCs w:val="24"/>
              </w:rPr>
              <w:t>”</w:t>
            </w:r>
          </w:p>
        </w:tc>
        <w:tc>
          <w:tcPr>
            <w:tcW w:w="284" w:type="dxa"/>
            <w:shd w:val="clear" w:color="auto" w:fill="E0E0E0"/>
          </w:tcPr>
          <w:p w:rsidR="000043F5" w:rsidRPr="00D1767D" w:rsidRDefault="000043F5" w:rsidP="007B20B2">
            <w:pPr>
              <w:spacing w:after="0"/>
              <w:ind w:right="-52" w:firstLine="0"/>
              <w:jc w:val="left"/>
              <w:rPr>
                <w:b/>
                <w:szCs w:val="24"/>
              </w:rPr>
            </w:pPr>
          </w:p>
        </w:tc>
        <w:tc>
          <w:tcPr>
            <w:tcW w:w="991" w:type="dxa"/>
            <w:shd w:val="clear" w:color="auto" w:fill="auto"/>
            <w:vAlign w:val="center"/>
          </w:tcPr>
          <w:p w:rsidR="007B20B2" w:rsidRDefault="000043F5">
            <w:pPr>
              <w:spacing w:after="0"/>
              <w:ind w:right="-52" w:firstLine="0"/>
              <w:jc w:val="left"/>
              <w:rPr>
                <w:b/>
                <w:szCs w:val="24"/>
              </w:rPr>
            </w:pPr>
            <w:r>
              <w:rPr>
                <w:b/>
                <w:szCs w:val="24"/>
              </w:rPr>
              <w:t xml:space="preserve">Step </w:t>
            </w:r>
            <w:r w:rsidR="009668BC">
              <w:rPr>
                <w:b/>
                <w:szCs w:val="24"/>
              </w:rPr>
              <w:t>10</w:t>
            </w:r>
            <w:r w:rsidRPr="00D1767D">
              <w:rPr>
                <w:b/>
                <w:szCs w:val="24"/>
              </w:rPr>
              <w:t>:</w:t>
            </w:r>
          </w:p>
        </w:tc>
        <w:tc>
          <w:tcPr>
            <w:tcW w:w="3625" w:type="dxa"/>
            <w:shd w:val="clear" w:color="auto" w:fill="auto"/>
            <w:vAlign w:val="center"/>
          </w:tcPr>
          <w:p w:rsidR="000043F5" w:rsidRPr="00D1767D" w:rsidRDefault="009668BC" w:rsidP="007B20B2">
            <w:pPr>
              <w:spacing w:after="0"/>
              <w:ind w:firstLine="0"/>
              <w:jc w:val="left"/>
              <w:rPr>
                <w:b/>
                <w:szCs w:val="24"/>
              </w:rPr>
            </w:pPr>
            <w:r>
              <w:rPr>
                <w:b/>
              </w:rPr>
              <w:t>SHG evaluation</w:t>
            </w:r>
          </w:p>
        </w:tc>
      </w:tr>
    </w:tbl>
    <w:p w:rsidR="000043F5" w:rsidRDefault="000043F5" w:rsidP="003462CD">
      <w:pPr>
        <w:ind w:left="284" w:hanging="284"/>
        <w:rPr>
          <w:b/>
        </w:rPr>
      </w:pPr>
    </w:p>
    <w:p w:rsidR="00061771" w:rsidRDefault="00E07EEB" w:rsidP="002D6402">
      <w:pPr>
        <w:ind w:firstLine="284"/>
      </w:pPr>
      <w:r w:rsidRPr="002D6402">
        <w:t xml:space="preserve">The groups should be evaluated after 4 months </w:t>
      </w:r>
      <w:r w:rsidR="001C2822">
        <w:t>of SHG</w:t>
      </w:r>
      <w:r w:rsidRPr="002D6402">
        <w:t xml:space="preserve"> formation. </w:t>
      </w:r>
      <w:r w:rsidR="007779E0">
        <w:rPr>
          <w:lang w:val="en-CA"/>
        </w:rPr>
        <w:t>The objective is to</w:t>
      </w:r>
      <w:r w:rsidR="007779E0" w:rsidRPr="007779E0">
        <w:rPr>
          <w:lang w:val="en-CA"/>
        </w:rPr>
        <w:t xml:space="preserve"> review and score the SHG’s performance as eligibility check for proposal development and fund release</w:t>
      </w:r>
      <w:r w:rsidR="007779E0">
        <w:rPr>
          <w:lang w:val="en-CA"/>
        </w:rPr>
        <w:t>.</w:t>
      </w:r>
      <w:r w:rsidR="007779E0" w:rsidRPr="007779E0">
        <w:t xml:space="preserve"> </w:t>
      </w:r>
      <w:r w:rsidR="00273DA6" w:rsidRPr="00904434">
        <w:t xml:space="preserve">In order to be eligible for </w:t>
      </w:r>
      <w:r w:rsidR="00273DA6" w:rsidRPr="00C54E21">
        <w:t>grants (attested by a pre-requisite certificate),</w:t>
      </w:r>
      <w:r w:rsidR="00273DA6" w:rsidRPr="00904434">
        <w:t xml:space="preserve"> an SHG must fulfill the following criteria: </w:t>
      </w:r>
    </w:p>
    <w:p w:rsidR="00273DA6" w:rsidRDefault="00273DA6" w:rsidP="00273DA6">
      <w:pPr>
        <w:pStyle w:val="ColorfulList-Accent11"/>
        <w:numPr>
          <w:ilvl w:val="0"/>
          <w:numId w:val="6"/>
        </w:numPr>
      </w:pPr>
      <w:r>
        <w:t>SHG have</w:t>
      </w:r>
      <w:r w:rsidRPr="00904434">
        <w:t xml:space="preserve"> conducted </w:t>
      </w:r>
      <w:r w:rsidRPr="00E11D09">
        <w:t>at least 8</w:t>
      </w:r>
      <w:r w:rsidRPr="00904434">
        <w:t xml:space="preserve"> meetings</w:t>
      </w:r>
      <w:r>
        <w:t>;</w:t>
      </w:r>
      <w:r w:rsidRPr="00904434">
        <w:t xml:space="preserve"> </w:t>
      </w:r>
    </w:p>
    <w:p w:rsidR="00230DC4" w:rsidRPr="00904434" w:rsidRDefault="00E07EEB" w:rsidP="00273DA6">
      <w:pPr>
        <w:pStyle w:val="ColorfulList-Accent11"/>
        <w:numPr>
          <w:ilvl w:val="0"/>
          <w:numId w:val="6"/>
        </w:numPr>
      </w:pPr>
      <w:r w:rsidRPr="002D6402">
        <w:t>Attendance of members at meetings Average attendance 95% more per meeting or more. Absence only with prior intimation</w:t>
      </w:r>
      <w:r w:rsidR="00230DC4">
        <w:t>;</w:t>
      </w:r>
    </w:p>
    <w:p w:rsidR="00273DA6" w:rsidRDefault="00273DA6" w:rsidP="00273DA6">
      <w:pPr>
        <w:pStyle w:val="ColorfulList-Accent11"/>
        <w:numPr>
          <w:ilvl w:val="0"/>
          <w:numId w:val="6"/>
        </w:numPr>
      </w:pPr>
      <w:r w:rsidRPr="00904434">
        <w:t>SHG must be at least 3 months old</w:t>
      </w:r>
      <w:r>
        <w:t>;</w:t>
      </w:r>
      <w:r w:rsidRPr="00904434">
        <w:t xml:space="preserve"> </w:t>
      </w:r>
    </w:p>
    <w:p w:rsidR="00230DC4" w:rsidRDefault="00230DC4" w:rsidP="00273DA6">
      <w:pPr>
        <w:pStyle w:val="ColorfulList-Accent11"/>
        <w:numPr>
          <w:ilvl w:val="0"/>
          <w:numId w:val="6"/>
        </w:numPr>
      </w:pPr>
      <w:r>
        <w:t xml:space="preserve">Regular savings and </w:t>
      </w:r>
      <w:r w:rsidR="00E07EEB" w:rsidRPr="002D6402">
        <w:t>Rotation of savings fund for loans to members</w:t>
      </w:r>
      <w:r>
        <w:t>;</w:t>
      </w:r>
    </w:p>
    <w:p w:rsidR="00230DC4" w:rsidRDefault="00E07EEB" w:rsidP="00273DA6">
      <w:pPr>
        <w:pStyle w:val="ColorfulList-Accent11"/>
        <w:numPr>
          <w:ilvl w:val="0"/>
          <w:numId w:val="6"/>
        </w:numPr>
      </w:pPr>
      <w:r w:rsidRPr="002D6402">
        <w:t>Book keeping and documentation;</w:t>
      </w:r>
    </w:p>
    <w:p w:rsidR="001A22E9" w:rsidRDefault="00E07EEB">
      <w:pPr>
        <w:pStyle w:val="ColorfulList-Accent11"/>
        <w:numPr>
          <w:ilvl w:val="0"/>
          <w:numId w:val="6"/>
        </w:numPr>
      </w:pPr>
      <w:r w:rsidRPr="002D6402">
        <w:t>Rules and regulations for group;</w:t>
      </w:r>
    </w:p>
    <w:p w:rsidR="00273DA6" w:rsidRPr="00904434" w:rsidRDefault="00273DA6" w:rsidP="00273DA6">
      <w:pPr>
        <w:pStyle w:val="ColorfulList-Accent11"/>
        <w:numPr>
          <w:ilvl w:val="0"/>
          <w:numId w:val="6"/>
        </w:numPr>
      </w:pPr>
      <w:r w:rsidRPr="00904434">
        <w:t>SHG has a good performance rating</w:t>
      </w:r>
      <w:r>
        <w:t>.</w:t>
      </w:r>
      <w:r w:rsidRPr="00904434">
        <w:t xml:space="preserve"> </w:t>
      </w:r>
    </w:p>
    <w:p w:rsidR="007779E0" w:rsidRDefault="007779E0" w:rsidP="00230DC4">
      <w:pPr>
        <w:autoSpaceDE w:val="0"/>
        <w:autoSpaceDN w:val="0"/>
        <w:adjustRightInd w:val="0"/>
        <w:spacing w:after="0"/>
      </w:pPr>
      <w:r w:rsidRPr="007779E0">
        <w:rPr>
          <w:lang w:val="en-CA"/>
        </w:rPr>
        <w:t xml:space="preserve">Village </w:t>
      </w:r>
      <w:r>
        <w:rPr>
          <w:lang w:val="en-CA"/>
        </w:rPr>
        <w:t>coordinators with PRF District t</w:t>
      </w:r>
      <w:r w:rsidRPr="007779E0">
        <w:rPr>
          <w:lang w:val="en-CA"/>
        </w:rPr>
        <w:t>eam convene evaluation meeting for all SHGs at village</w:t>
      </w:r>
      <w:r>
        <w:rPr>
          <w:lang w:val="en-CA"/>
        </w:rPr>
        <w:t xml:space="preserve"> using e</w:t>
      </w:r>
      <w:r w:rsidRPr="007779E0">
        <w:rPr>
          <w:lang w:val="en-CA"/>
        </w:rPr>
        <w:t xml:space="preserve">valuation sheets, score list and LONG field manual  </w:t>
      </w:r>
    </w:p>
    <w:p w:rsidR="007779E0" w:rsidRDefault="007779E0" w:rsidP="00230DC4">
      <w:pPr>
        <w:autoSpaceDE w:val="0"/>
        <w:autoSpaceDN w:val="0"/>
        <w:adjustRightInd w:val="0"/>
        <w:spacing w:after="0"/>
      </w:pPr>
    </w:p>
    <w:p w:rsidR="00230DC4" w:rsidRDefault="00EA5DD8" w:rsidP="00230DC4">
      <w:pPr>
        <w:autoSpaceDE w:val="0"/>
        <w:autoSpaceDN w:val="0"/>
        <w:adjustRightInd w:val="0"/>
        <w:spacing w:after="0"/>
      </w:pPr>
      <w:r>
        <w:t xml:space="preserve">The criteria </w:t>
      </w:r>
      <w:r w:rsidR="00230DC4">
        <w:t xml:space="preserve">and </w:t>
      </w:r>
      <w:r>
        <w:t>s</w:t>
      </w:r>
      <w:r w:rsidR="00E07EEB" w:rsidRPr="002D6402">
        <w:t xml:space="preserve">coring </w:t>
      </w:r>
      <w:r>
        <w:t>indicators for a SHG at the stage of completion of 3 to 4 months</w:t>
      </w:r>
      <w:r w:rsidR="00E07EEB" w:rsidRPr="002D6402">
        <w:t xml:space="preserve"> is shown </w:t>
      </w:r>
      <w:r w:rsidR="00E07EEB" w:rsidRPr="002D6402">
        <w:rPr>
          <w:highlight w:val="yellow"/>
        </w:rPr>
        <w:t>annex XX</w:t>
      </w:r>
      <w:r w:rsidR="00230DC4">
        <w:t xml:space="preserve"> </w:t>
      </w:r>
    </w:p>
    <w:p w:rsidR="00230DC4" w:rsidRDefault="00230DC4" w:rsidP="00230DC4">
      <w:pPr>
        <w:autoSpaceDE w:val="0"/>
        <w:autoSpaceDN w:val="0"/>
        <w:adjustRightInd w:val="0"/>
        <w:spacing w:after="0"/>
      </w:pPr>
    </w:p>
    <w:p w:rsidR="00061771" w:rsidRPr="002D6402" w:rsidRDefault="00E07EEB" w:rsidP="002D6402">
      <w:r w:rsidRPr="002D6402">
        <w:t>SHGs with 45 to 54 score can be ranked as very good group and can get loans from VA immediately.</w:t>
      </w:r>
    </w:p>
    <w:p w:rsidR="00061771" w:rsidRPr="002D6402" w:rsidRDefault="00E07EEB" w:rsidP="002D6402">
      <w:r w:rsidRPr="002D6402">
        <w:t>SHGs with 36 to 45 score can be ranked as good but requires some more facilitation and set the things right before loan is given but still eligible for loan from VA.</w:t>
      </w:r>
    </w:p>
    <w:p w:rsidR="001A22E9" w:rsidRPr="002D6402" w:rsidRDefault="00E07EEB">
      <w:r w:rsidRPr="002D6402">
        <w:lastRenderedPageBreak/>
        <w:t>SHGs with scoring of less than 36 will not be considered for loan and requires lot of facilitation to reach to the desired level.</w:t>
      </w:r>
    </w:p>
    <w:p w:rsidR="001A22E9" w:rsidRPr="002D6402" w:rsidRDefault="00E07EEB">
      <w:r w:rsidRPr="002D6402">
        <w:t xml:space="preserve">The group getting minimum score of 36 points should only be considered for doing </w:t>
      </w:r>
      <w:r w:rsidR="002649AD">
        <w:t>FIPs</w:t>
      </w:r>
      <w:r w:rsidRPr="002D6402">
        <w:t xml:space="preserve"> and for sub-project support. The other groups should be given continuous and qualitative facilitation by the facilitators. </w:t>
      </w:r>
    </w:p>
    <w:p w:rsidR="00061771" w:rsidRDefault="00E07EEB" w:rsidP="002D6402">
      <w:r w:rsidRPr="002D6402">
        <w:t xml:space="preserve">If the group is not improving to the desired level the reasons should be </w:t>
      </w:r>
      <w:r w:rsidR="00EA5DD8">
        <w:t>analyzed</w:t>
      </w:r>
      <w:r w:rsidRPr="002D6402">
        <w:t xml:space="preserve"> for it and appropriate action should be initiated by the facilitator like dividing the group and facilitating the members to join in another group or </w:t>
      </w:r>
      <w:r w:rsidR="00EA5DD8">
        <w:t>organizing</w:t>
      </w:r>
      <w:r w:rsidRPr="002D6402">
        <w:t xml:space="preserve"> an exposure visit to well performing group near by the village etc. </w:t>
      </w:r>
    </w:p>
    <w:p w:rsidR="00061771" w:rsidRPr="002D6402" w:rsidRDefault="00E07EEB" w:rsidP="002D6402">
      <w:r w:rsidRPr="002D6402">
        <w:rPr>
          <w:lang w:val="en-CA"/>
        </w:rPr>
        <w:t xml:space="preserve">The outcomes would be SHGs are scored and identified problems are noted in </w:t>
      </w:r>
      <w:proofErr w:type="gramStart"/>
      <w:r w:rsidR="00EA5DD8">
        <w:rPr>
          <w:lang w:val="en-CA"/>
        </w:rPr>
        <w:t>minute</w:t>
      </w:r>
      <w:r w:rsidR="007779E0">
        <w:rPr>
          <w:lang w:val="en-CA"/>
        </w:rPr>
        <w:t>s</w:t>
      </w:r>
      <w:proofErr w:type="gramEnd"/>
      <w:r w:rsidRPr="002D6402">
        <w:rPr>
          <w:lang w:val="en-CA"/>
        </w:rPr>
        <w:t xml:space="preserve"> </w:t>
      </w:r>
      <w:r w:rsidR="007779E0">
        <w:rPr>
          <w:lang w:val="en-CA"/>
        </w:rPr>
        <w:t xml:space="preserve">record </w:t>
      </w:r>
      <w:r w:rsidRPr="002D6402">
        <w:rPr>
          <w:lang w:val="en-CA"/>
        </w:rPr>
        <w:t>book (including work plans for corrective action)</w:t>
      </w:r>
      <w:r w:rsidR="007779E0">
        <w:rPr>
          <w:lang w:val="en-CA"/>
        </w:rPr>
        <w:t>.</w:t>
      </w:r>
    </w:p>
    <w:p w:rsidR="00061771" w:rsidRDefault="00DC1183" w:rsidP="002D6402">
      <w:pPr>
        <w:rPr>
          <w:b/>
        </w:rPr>
      </w:pPr>
      <w:r w:rsidRPr="002D6402">
        <w:rPr>
          <w:b/>
          <w:noProof/>
          <w:lang w:bidi="th-TH"/>
        </w:rPr>
        <mc:AlternateContent>
          <mc:Choice Requires="wps">
            <w:drawing>
              <wp:anchor distT="0" distB="0" distL="114300" distR="114300" simplePos="0" relativeHeight="251734528" behindDoc="0" locked="0" layoutInCell="1" allowOverlap="1" wp14:anchorId="62AF41D3" wp14:editId="787D2200">
                <wp:simplePos x="0" y="0"/>
                <wp:positionH relativeFrom="column">
                  <wp:posOffset>-31115</wp:posOffset>
                </wp:positionH>
                <wp:positionV relativeFrom="paragraph">
                  <wp:posOffset>251460</wp:posOffset>
                </wp:positionV>
                <wp:extent cx="5048885" cy="603885"/>
                <wp:effectExtent l="26035" t="22860" r="40005" b="49530"/>
                <wp:wrapSquare wrapText="bothSides"/>
                <wp:docPr id="7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885" cy="60388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3F17F6" w:rsidRDefault="003F17F6" w:rsidP="000B315E">
                            <w:pPr>
                              <w:rPr>
                                <w:rFonts w:asciiTheme="minorHAnsi" w:hAnsiTheme="minorHAnsi"/>
                                <w:b/>
                                <w:color w:val="0F243E" w:themeColor="text2" w:themeShade="80"/>
                                <w:sz w:val="20"/>
                              </w:rPr>
                            </w:pPr>
                            <w:r w:rsidRPr="00794D54">
                              <w:rPr>
                                <w:rFonts w:asciiTheme="minorHAnsi" w:hAnsiTheme="minorHAnsi"/>
                                <w:b/>
                                <w:color w:val="0F243E" w:themeColor="text2" w:themeShade="80"/>
                                <w:sz w:val="20"/>
                              </w:rPr>
                              <w:t xml:space="preserve">TOT </w:t>
                            </w:r>
                            <w:r>
                              <w:rPr>
                                <w:rFonts w:asciiTheme="minorHAnsi" w:hAnsiTheme="minorHAnsi"/>
                                <w:b/>
                                <w:color w:val="0F243E" w:themeColor="text2" w:themeShade="80"/>
                                <w:sz w:val="20"/>
                              </w:rPr>
                              <w:t xml:space="preserve">2: </w:t>
                            </w:r>
                            <w:r w:rsidRPr="00794D54">
                              <w:rPr>
                                <w:rFonts w:asciiTheme="minorHAnsi" w:hAnsiTheme="minorHAnsi"/>
                                <w:b/>
                                <w:color w:val="0F243E" w:themeColor="text2" w:themeShade="80"/>
                                <w:sz w:val="20"/>
                              </w:rPr>
                              <w:t xml:space="preserve">will train PRF-LONG staff </w:t>
                            </w:r>
                            <w:r>
                              <w:rPr>
                                <w:rFonts w:asciiTheme="minorHAnsi" w:hAnsiTheme="minorHAnsi"/>
                                <w:b/>
                                <w:color w:val="0F243E" w:themeColor="text2" w:themeShade="80"/>
                                <w:sz w:val="20"/>
                              </w:rPr>
                              <w:t xml:space="preserve">SHG formation and management. This will include the training of savings, internal lending, book keepers, and SHV evaluation. Gender aspects of SHG formation, management and evaluation will also be taught. </w:t>
                            </w:r>
                          </w:p>
                          <w:p w:rsidR="00061771" w:rsidRDefault="00061771" w:rsidP="002D6402">
                            <w:pPr>
                              <w:ind w:firstLine="0"/>
                              <w:rPr>
                                <w:rFonts w:asciiTheme="minorHAnsi" w:hAnsiTheme="minorHAnsi"/>
                                <w:b/>
                                <w:color w:val="0F243E" w:themeColor="text2" w:themeShade="80"/>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2" type="#_x0000_t202" style="position:absolute;left:0;text-align:left;margin-left:-2.45pt;margin-top:19.8pt;width:397.55pt;height:47.5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" fillcolor="#f79646 [3209]" strokecolor="#f2f2f2 [3041]" strokeweight="3pt">
                <v:shadow on="t" color="#974706 [1609]" opacity=".5" offset="1pt"/>
                <v:textbox>
                  <w:txbxContent>
                    <w:p w:rsidR="003F17F6" w:rsidRDefault="003F17F6" w:rsidP="000B315E">
                      <w:pPr>
                        <w:rPr>
                          <w:rFonts w:asciiTheme="minorHAnsi" w:hAnsiTheme="minorHAnsi"/>
                          <w:b/>
                          <w:color w:val="0F243E" w:themeColor="text2" w:themeShade="80"/>
                          <w:sz w:val="20"/>
                        </w:rPr>
                      </w:pPr>
                      <w:r w:rsidRPr="00794D54">
                        <w:rPr>
                          <w:rFonts w:asciiTheme="minorHAnsi" w:hAnsiTheme="minorHAnsi"/>
                          <w:b/>
                          <w:color w:val="0F243E" w:themeColor="text2" w:themeShade="80"/>
                          <w:sz w:val="20"/>
                        </w:rPr>
                        <w:t xml:space="preserve">TOT </w:t>
                      </w:r>
                      <w:r>
                        <w:rPr>
                          <w:rFonts w:asciiTheme="minorHAnsi" w:hAnsiTheme="minorHAnsi"/>
                          <w:b/>
                          <w:color w:val="0F243E" w:themeColor="text2" w:themeShade="80"/>
                          <w:sz w:val="20"/>
                        </w:rPr>
                        <w:t xml:space="preserve">2: </w:t>
                      </w:r>
                      <w:r w:rsidRPr="00794D54">
                        <w:rPr>
                          <w:rFonts w:asciiTheme="minorHAnsi" w:hAnsiTheme="minorHAnsi"/>
                          <w:b/>
                          <w:color w:val="0F243E" w:themeColor="text2" w:themeShade="80"/>
                          <w:sz w:val="20"/>
                        </w:rPr>
                        <w:t xml:space="preserve">will train PRF-LONG staff </w:t>
                      </w:r>
                      <w:r>
                        <w:rPr>
                          <w:rFonts w:asciiTheme="minorHAnsi" w:hAnsiTheme="minorHAnsi"/>
                          <w:b/>
                          <w:color w:val="0F243E" w:themeColor="text2" w:themeShade="80"/>
                          <w:sz w:val="20"/>
                        </w:rPr>
                        <w:t xml:space="preserve">SHG formation and management. This will include the training of savings, internal lending, book keepers, and SHV evaluation. Gender aspects of SHG formation, management and evaluation will also be taught. </w:t>
                      </w:r>
                    </w:p>
                    <w:p w:rsidR="00061771" w:rsidRDefault="00061771" w:rsidP="002D6402">
                      <w:pPr>
                        <w:ind w:firstLine="0"/>
                        <w:rPr>
                          <w:rFonts w:asciiTheme="minorHAnsi" w:hAnsiTheme="minorHAnsi"/>
                          <w:b/>
                          <w:color w:val="0F243E" w:themeColor="text2" w:themeShade="80"/>
                          <w:sz w:val="20"/>
                        </w:rPr>
                      </w:pPr>
                    </w:p>
                  </w:txbxContent>
                </v:textbox>
                <w10:wrap type="square"/>
              </v:shape>
            </w:pict>
          </mc:Fallback>
        </mc:AlternateContent>
      </w:r>
    </w:p>
    <w:p w:rsidR="00061771" w:rsidRDefault="00061771" w:rsidP="002D6402">
      <w:pPr>
        <w:rPr>
          <w:b/>
        </w:rPr>
      </w:pPr>
    </w:p>
    <w:p w:rsidR="00061771" w:rsidRDefault="00061771" w:rsidP="002D6402">
      <w:pPr>
        <w:rPr>
          <w:b/>
        </w:rPr>
      </w:pPr>
    </w:p>
    <w:p w:rsidR="00061771" w:rsidRDefault="00061771" w:rsidP="002D6402">
      <w:pPr>
        <w:rPr>
          <w:b/>
        </w:rPr>
      </w:pPr>
    </w:p>
    <w:p w:rsidR="00061771" w:rsidRDefault="00061771" w:rsidP="002D6402">
      <w:pPr>
        <w:rPr>
          <w:b/>
        </w:rPr>
      </w:pPr>
    </w:p>
    <w:tbl>
      <w:tblPr>
        <w:tblStyle w:val="TableGrid"/>
        <w:tblW w:w="8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92"/>
        <w:gridCol w:w="3260"/>
        <w:gridCol w:w="284"/>
        <w:gridCol w:w="991"/>
        <w:gridCol w:w="3625"/>
      </w:tblGrid>
      <w:tr w:rsidR="000043F5" w:rsidRPr="00D1767D" w:rsidTr="007B20B2">
        <w:tc>
          <w:tcPr>
            <w:tcW w:w="392" w:type="dxa"/>
            <w:shd w:val="clear" w:color="auto" w:fill="214B78"/>
          </w:tcPr>
          <w:p w:rsidR="000043F5" w:rsidRPr="00D1767D" w:rsidRDefault="000043F5" w:rsidP="007B20B2">
            <w:pPr>
              <w:spacing w:after="0"/>
              <w:ind w:firstLine="0"/>
              <w:jc w:val="left"/>
              <w:rPr>
                <w:b/>
                <w:color w:val="1F497D" w:themeColor="text2"/>
                <w:szCs w:val="24"/>
              </w:rPr>
            </w:pPr>
          </w:p>
        </w:tc>
        <w:tc>
          <w:tcPr>
            <w:tcW w:w="3260" w:type="dxa"/>
            <w:shd w:val="clear" w:color="auto" w:fill="auto"/>
            <w:vAlign w:val="center"/>
          </w:tcPr>
          <w:p w:rsidR="000043F5" w:rsidRPr="00D1767D" w:rsidRDefault="000043F5" w:rsidP="007B20B2">
            <w:pPr>
              <w:spacing w:after="0"/>
              <w:ind w:firstLine="0"/>
              <w:jc w:val="left"/>
              <w:rPr>
                <w:b/>
                <w:szCs w:val="24"/>
              </w:rPr>
            </w:pPr>
            <w:r>
              <w:rPr>
                <w:b/>
                <w:color w:val="1F497D" w:themeColor="text2"/>
                <w:szCs w:val="24"/>
              </w:rPr>
              <w:t>Phase 3 LONG sub-project design &amp; appraisal</w:t>
            </w:r>
            <w:r w:rsidRPr="00D1767D">
              <w:rPr>
                <w:b/>
                <w:szCs w:val="24"/>
              </w:rPr>
              <w:t>”</w:t>
            </w:r>
          </w:p>
        </w:tc>
        <w:tc>
          <w:tcPr>
            <w:tcW w:w="284" w:type="dxa"/>
            <w:shd w:val="clear" w:color="auto" w:fill="E0E0E0"/>
          </w:tcPr>
          <w:p w:rsidR="000043F5" w:rsidRPr="00D1767D" w:rsidRDefault="000043F5" w:rsidP="007B20B2">
            <w:pPr>
              <w:spacing w:after="0"/>
              <w:ind w:right="-52" w:firstLine="0"/>
              <w:jc w:val="left"/>
              <w:rPr>
                <w:b/>
                <w:szCs w:val="24"/>
              </w:rPr>
            </w:pPr>
          </w:p>
        </w:tc>
        <w:tc>
          <w:tcPr>
            <w:tcW w:w="991" w:type="dxa"/>
            <w:shd w:val="clear" w:color="auto" w:fill="auto"/>
            <w:vAlign w:val="center"/>
          </w:tcPr>
          <w:p w:rsidR="007B20B2" w:rsidRDefault="000043F5">
            <w:pPr>
              <w:spacing w:after="0"/>
              <w:ind w:right="-52" w:firstLine="0"/>
              <w:jc w:val="left"/>
              <w:rPr>
                <w:b/>
                <w:szCs w:val="24"/>
              </w:rPr>
            </w:pPr>
            <w:r>
              <w:rPr>
                <w:b/>
                <w:szCs w:val="24"/>
              </w:rPr>
              <w:t xml:space="preserve">Step </w:t>
            </w:r>
            <w:r w:rsidR="009668BC">
              <w:rPr>
                <w:b/>
                <w:szCs w:val="24"/>
              </w:rPr>
              <w:t>11</w:t>
            </w:r>
            <w:r w:rsidRPr="00D1767D">
              <w:rPr>
                <w:b/>
                <w:szCs w:val="24"/>
              </w:rPr>
              <w:t>:</w:t>
            </w:r>
          </w:p>
        </w:tc>
        <w:tc>
          <w:tcPr>
            <w:tcW w:w="3625" w:type="dxa"/>
            <w:shd w:val="clear" w:color="auto" w:fill="auto"/>
            <w:vAlign w:val="center"/>
          </w:tcPr>
          <w:p w:rsidR="000043F5" w:rsidRPr="00D1767D" w:rsidRDefault="009668BC" w:rsidP="007B20B2">
            <w:pPr>
              <w:spacing w:after="0"/>
              <w:ind w:firstLine="0"/>
              <w:jc w:val="left"/>
              <w:rPr>
                <w:b/>
                <w:szCs w:val="24"/>
              </w:rPr>
            </w:pPr>
            <w:r>
              <w:rPr>
                <w:b/>
              </w:rPr>
              <w:t>Formation of Village Association</w:t>
            </w:r>
          </w:p>
        </w:tc>
      </w:tr>
    </w:tbl>
    <w:p w:rsidR="000043F5" w:rsidRDefault="000043F5" w:rsidP="003462CD">
      <w:pPr>
        <w:ind w:left="284" w:hanging="284"/>
        <w:rPr>
          <w:b/>
        </w:rPr>
      </w:pPr>
    </w:p>
    <w:p w:rsidR="001A22E9" w:rsidRPr="002D6402" w:rsidRDefault="00EA5DD8">
      <w:r>
        <w:t xml:space="preserve">The </w:t>
      </w:r>
      <w:r w:rsidR="00B41EBE">
        <w:t>V</w:t>
      </w:r>
      <w:r w:rsidR="00E07EEB" w:rsidRPr="002D6402">
        <w:t>illage Association</w:t>
      </w:r>
      <w:r w:rsidR="00B41EBE">
        <w:t xml:space="preserve"> precursor is called Village SHG Management Committee (VSMC)</w:t>
      </w:r>
      <w:r w:rsidR="00E07EEB" w:rsidRPr="002D6402">
        <w:t xml:space="preserve"> is the association of all the SHG members in the village. The broad objective of the VA can be poverty eradication and </w:t>
      </w:r>
      <w:proofErr w:type="spellStart"/>
      <w:r w:rsidR="00E07EEB" w:rsidRPr="002D6402">
        <w:t>well being</w:t>
      </w:r>
      <w:proofErr w:type="spellEnd"/>
      <w:r w:rsidR="00E07EEB" w:rsidRPr="002D6402">
        <w:t xml:space="preserve"> of its members.  The SHGs</w:t>
      </w:r>
      <w:r>
        <w:t xml:space="preserve"> are the basic pillars of the V</w:t>
      </w:r>
      <w:r w:rsidR="00B41EBE">
        <w:t>SMC</w:t>
      </w:r>
      <w:r w:rsidR="00E07EEB" w:rsidRPr="002D6402">
        <w:t>. We cannot</w:t>
      </w:r>
      <w:r>
        <w:t xml:space="preserve"> imagine the existence of the V</w:t>
      </w:r>
      <w:r w:rsidR="00B41EBE">
        <w:t>SMC</w:t>
      </w:r>
      <w:r w:rsidR="00E07EEB" w:rsidRPr="002D6402">
        <w:t xml:space="preserve"> without the strong presence of the SHGs in the village. </w:t>
      </w:r>
    </w:p>
    <w:p w:rsidR="00B41EBE" w:rsidRPr="002D6402" w:rsidRDefault="00EA5DD8" w:rsidP="00B41EBE">
      <w:r>
        <w:t>Broad functions of a V</w:t>
      </w:r>
      <w:r w:rsidR="00B41EBE">
        <w:t>SMC</w:t>
      </w:r>
      <w:r w:rsidR="00E07EEB" w:rsidRPr="002D6402">
        <w:t xml:space="preserve"> can be listed as below. </w:t>
      </w:r>
    </w:p>
    <w:p w:rsidR="00061771" w:rsidRPr="002D6402" w:rsidRDefault="00E07EEB" w:rsidP="002D6402">
      <w:pPr>
        <w:pStyle w:val="ListParagraph"/>
      </w:pPr>
      <w:r w:rsidRPr="002D6402">
        <w:t xml:space="preserve">It is an </w:t>
      </w:r>
      <w:r w:rsidR="00EA5DD8" w:rsidRPr="00EA5DD8">
        <w:t>organization</w:t>
      </w:r>
      <w:r w:rsidRPr="002D6402">
        <w:t xml:space="preserve"> of the poor and </w:t>
      </w:r>
      <w:r w:rsidR="00FA142D" w:rsidRPr="007060D3">
        <w:t>it</w:t>
      </w:r>
      <w:r w:rsidRPr="002D6402">
        <w:t xml:space="preserve"> promotes and strengthens the SHGs and helps the SHGs to overcome problems if any they face. </w:t>
      </w:r>
    </w:p>
    <w:p w:rsidR="00061771" w:rsidRPr="002D6402" w:rsidRDefault="00E07EEB" w:rsidP="002D6402">
      <w:pPr>
        <w:pStyle w:val="ListParagraph"/>
      </w:pPr>
      <w:r w:rsidRPr="002D6402">
        <w:t xml:space="preserve">It works as a bridge between SHGs and the LONG project and other outside supporting agencies of </w:t>
      </w:r>
      <w:proofErr w:type="spellStart"/>
      <w:r w:rsidRPr="002D6402">
        <w:t>Gov</w:t>
      </w:r>
      <w:proofErr w:type="spellEnd"/>
      <w:r w:rsidRPr="002D6402">
        <w:t>, NGO or any other development partner</w:t>
      </w:r>
    </w:p>
    <w:p w:rsidR="00061771" w:rsidRDefault="00E07EEB" w:rsidP="002D6402">
      <w:pPr>
        <w:pStyle w:val="ListParagraph"/>
      </w:pPr>
      <w:r w:rsidRPr="002D6402">
        <w:t xml:space="preserve">It promotes cadre of Activists in the fields of agriculture, livestock, health, nutrition, marketing, horticulture, education </w:t>
      </w:r>
      <w:proofErr w:type="spellStart"/>
      <w:r w:rsidRPr="002D6402">
        <w:t>etc</w:t>
      </w:r>
      <w:proofErr w:type="spellEnd"/>
      <w:r w:rsidRPr="002D6402">
        <w:t xml:space="preserve"> depending upon the intensity of the issue and resources available with them. </w:t>
      </w:r>
    </w:p>
    <w:p w:rsidR="00061771" w:rsidRDefault="00E07EEB" w:rsidP="002D6402">
      <w:pPr>
        <w:pStyle w:val="ListParagraph"/>
      </w:pPr>
      <w:r w:rsidRPr="002D6402">
        <w:t xml:space="preserve">It promotes transparency and accountability in the implementation of the projects </w:t>
      </w:r>
    </w:p>
    <w:p w:rsidR="00061771" w:rsidRPr="002D6402" w:rsidRDefault="00E07EEB" w:rsidP="002D6402">
      <w:pPr>
        <w:pStyle w:val="ListParagraph"/>
      </w:pPr>
      <w:r w:rsidRPr="002D6402">
        <w:t xml:space="preserve">It works on forward and backward linkages required for implementation of the </w:t>
      </w:r>
      <w:r w:rsidR="002649AD">
        <w:t>FIPs</w:t>
      </w:r>
    </w:p>
    <w:p w:rsidR="00061771" w:rsidRPr="002D6402" w:rsidRDefault="00E07EEB" w:rsidP="002D6402">
      <w:pPr>
        <w:pStyle w:val="ListParagraph"/>
        <w:rPr>
          <w:b/>
          <w:bCs/>
        </w:rPr>
      </w:pPr>
      <w:r w:rsidRPr="002D6402">
        <w:t xml:space="preserve">It promotes linkages between SHGs and banks to access bulk loans required for implementation of their </w:t>
      </w:r>
      <w:r w:rsidR="002649AD">
        <w:t>FIPs</w:t>
      </w:r>
      <w:r w:rsidRPr="002D6402">
        <w:t xml:space="preserve">. </w:t>
      </w:r>
    </w:p>
    <w:p w:rsidR="00061771" w:rsidRPr="002D6402" w:rsidRDefault="00061771" w:rsidP="002D6402">
      <w:pPr>
        <w:pStyle w:val="ListParagraph"/>
      </w:pPr>
    </w:p>
    <w:p w:rsidR="00B41EBE" w:rsidRPr="002D6402" w:rsidRDefault="00E07EEB" w:rsidP="00B41EBE">
      <w:pPr>
        <w:rPr>
          <w:b/>
          <w:bCs/>
        </w:rPr>
      </w:pPr>
      <w:r w:rsidRPr="002D6402">
        <w:rPr>
          <w:b/>
          <w:bCs/>
        </w:rPr>
        <w:t>Structure of the V</w:t>
      </w:r>
      <w:r w:rsidR="00B41EBE">
        <w:rPr>
          <w:b/>
          <w:bCs/>
        </w:rPr>
        <w:t>SMC</w:t>
      </w:r>
      <w:r w:rsidRPr="002D6402">
        <w:rPr>
          <w:b/>
          <w:bCs/>
        </w:rPr>
        <w:t xml:space="preserve"> – </w:t>
      </w:r>
      <w:r w:rsidR="00EA5DD8">
        <w:rPr>
          <w:b/>
          <w:bCs/>
        </w:rPr>
        <w:t>organization</w:t>
      </w:r>
    </w:p>
    <w:p w:rsidR="00B41EBE" w:rsidRPr="002D6402" w:rsidRDefault="00E07EEB" w:rsidP="00B41EBE">
      <w:r w:rsidRPr="002D6402">
        <w:lastRenderedPageBreak/>
        <w:t xml:space="preserve">It will have a committee for every big activity </w:t>
      </w:r>
      <w:proofErr w:type="spellStart"/>
      <w:r w:rsidRPr="002D6402">
        <w:t>viz</w:t>
      </w:r>
      <w:proofErr w:type="spellEnd"/>
      <w:r w:rsidRPr="002D6402">
        <w:t>: sub-project (</w:t>
      </w:r>
      <w:r w:rsidR="002649AD">
        <w:t>FIPs</w:t>
      </w:r>
      <w:r w:rsidRPr="002D6402">
        <w:t>) implementation committee, VNC committee, Irrigation sub-project committee, rice marketing committee, NTFP marketing committee</w:t>
      </w:r>
      <w:r w:rsidR="00B41EBE">
        <w:t>,</w:t>
      </w:r>
      <w:r w:rsidRPr="002D6402">
        <w:t xml:space="preserve"> </w:t>
      </w:r>
      <w:proofErr w:type="spellStart"/>
      <w:r w:rsidRPr="002D6402">
        <w:t>etc</w:t>
      </w:r>
      <w:proofErr w:type="spellEnd"/>
      <w:r w:rsidRPr="002D6402">
        <w:t xml:space="preserve"> based on the requirements and relevance. </w:t>
      </w:r>
    </w:p>
    <w:p w:rsidR="00B41EBE" w:rsidRPr="002D6402" w:rsidRDefault="00E07EEB" w:rsidP="00B41EBE">
      <w:r w:rsidRPr="002D6402">
        <w:t xml:space="preserve">It will have a </w:t>
      </w:r>
      <w:r w:rsidR="00B41EBE">
        <w:t>VSMC</w:t>
      </w:r>
      <w:r w:rsidRPr="002D6402">
        <w:t xml:space="preserve"> finance committee who will take responsibility of managing its finances. </w:t>
      </w:r>
    </w:p>
    <w:p w:rsidR="00B41EBE" w:rsidRPr="002D6402" w:rsidRDefault="00B41EBE" w:rsidP="00B41EBE">
      <w:r>
        <w:t>VSMC</w:t>
      </w:r>
      <w:r w:rsidR="00E07EEB" w:rsidRPr="002D6402">
        <w:t xml:space="preserve"> will have office bearers like </w:t>
      </w:r>
      <w:r w:rsidR="00FA142D" w:rsidRPr="007060D3">
        <w:t>convener</w:t>
      </w:r>
      <w:r w:rsidR="00E07EEB" w:rsidRPr="002D6402">
        <w:t xml:space="preserve"> and </w:t>
      </w:r>
      <w:proofErr w:type="spellStart"/>
      <w:r w:rsidR="00E07EEB" w:rsidRPr="002D6402">
        <w:t>Dy</w:t>
      </w:r>
      <w:proofErr w:type="spellEnd"/>
      <w:r w:rsidR="00E07EEB" w:rsidRPr="002D6402">
        <w:t xml:space="preserve"> </w:t>
      </w:r>
      <w:r w:rsidR="00FA142D" w:rsidRPr="007060D3">
        <w:t>convener</w:t>
      </w:r>
      <w:r w:rsidR="00E07EEB" w:rsidRPr="002D6402">
        <w:t xml:space="preserve"> to </w:t>
      </w:r>
      <w:r w:rsidR="00EA5DD8">
        <w:t>organize</w:t>
      </w:r>
      <w:r w:rsidR="00E07EEB" w:rsidRPr="002D6402">
        <w:t xml:space="preserve"> the V</w:t>
      </w:r>
      <w:r>
        <w:t>SMC</w:t>
      </w:r>
      <w:r w:rsidR="00E07EEB" w:rsidRPr="002D6402">
        <w:t xml:space="preserve"> meetings and to make representation to outside meetings. </w:t>
      </w:r>
    </w:p>
    <w:p w:rsidR="00B41EBE" w:rsidRPr="002D6402" w:rsidRDefault="00E07EEB" w:rsidP="00B41EBE">
      <w:r w:rsidRPr="002D6402">
        <w:t xml:space="preserve">The </w:t>
      </w:r>
      <w:r w:rsidR="00FA142D" w:rsidRPr="007060D3">
        <w:t>Convener</w:t>
      </w:r>
      <w:r w:rsidRPr="002D6402">
        <w:t xml:space="preserve"> and </w:t>
      </w:r>
      <w:proofErr w:type="spellStart"/>
      <w:r w:rsidRPr="002D6402">
        <w:t>Dy</w:t>
      </w:r>
      <w:proofErr w:type="spellEnd"/>
      <w:r w:rsidRPr="002D6402">
        <w:t xml:space="preserve"> </w:t>
      </w:r>
      <w:r w:rsidR="00FA142D" w:rsidRPr="007060D3">
        <w:t>convener</w:t>
      </w:r>
      <w:r w:rsidRPr="002D6402">
        <w:t xml:space="preserve"> positions will be rotated </w:t>
      </w:r>
      <w:proofErr w:type="gramStart"/>
      <w:r w:rsidRPr="002D6402">
        <w:t>( re</w:t>
      </w:r>
      <w:proofErr w:type="gramEnd"/>
      <w:r w:rsidRPr="002D6402">
        <w:t>-elected ) once in two years in their general body meetings. These two individuals can also represent any sub-committee. They are very important for the V</w:t>
      </w:r>
      <w:r w:rsidR="00B41EBE">
        <w:t>SMC</w:t>
      </w:r>
      <w:r w:rsidRPr="002D6402">
        <w:t xml:space="preserve"> and sometimes they are the face of the V</w:t>
      </w:r>
      <w:r w:rsidR="00B41EBE">
        <w:t>SMC</w:t>
      </w:r>
      <w:r w:rsidRPr="002D6402">
        <w:t xml:space="preserve"> when they represent outside. The convener will head the meetings and conduct the proceedings in all V</w:t>
      </w:r>
      <w:r w:rsidR="00B41EBE">
        <w:t>SMC</w:t>
      </w:r>
      <w:r w:rsidRPr="002D6402">
        <w:t xml:space="preserve"> meetings. The </w:t>
      </w:r>
      <w:proofErr w:type="spellStart"/>
      <w:r w:rsidRPr="002D6402">
        <w:t>Dy</w:t>
      </w:r>
      <w:proofErr w:type="spellEnd"/>
      <w:r w:rsidRPr="002D6402">
        <w:t xml:space="preserve"> Convener will help the Convener in conducting the VA meetings and proceedings. The </w:t>
      </w:r>
      <w:proofErr w:type="spellStart"/>
      <w:r w:rsidRPr="002D6402">
        <w:t>Dy</w:t>
      </w:r>
      <w:proofErr w:type="spellEnd"/>
      <w:r w:rsidRPr="002D6402">
        <w:t xml:space="preserve"> Convener will conduct </w:t>
      </w:r>
      <w:r w:rsidR="00B41EBE">
        <w:t>VSMC</w:t>
      </w:r>
      <w:r w:rsidRPr="002D6402">
        <w:t xml:space="preserve"> meetings and run proceedings in the absence of the Convener. </w:t>
      </w:r>
    </w:p>
    <w:p w:rsidR="00061771" w:rsidRDefault="00C80EC6" w:rsidP="002D6402">
      <w:pPr>
        <w:pStyle w:val="Caption"/>
      </w:pPr>
      <w:r>
        <w:t xml:space="preserve">Figure </w:t>
      </w:r>
      <w:r w:rsidR="00E07EEB">
        <w:fldChar w:fldCharType="begin"/>
      </w:r>
      <w:r>
        <w:instrText xml:space="preserve"> SEQ Figure \* ARABIC </w:instrText>
      </w:r>
      <w:r w:rsidR="00E07EEB">
        <w:fldChar w:fldCharType="separate"/>
      </w:r>
      <w:r>
        <w:rPr>
          <w:noProof/>
        </w:rPr>
        <w:t>18</w:t>
      </w:r>
      <w:r w:rsidR="00E07EEB">
        <w:fldChar w:fldCharType="end"/>
      </w:r>
      <w:r w:rsidR="00B41EBE" w:rsidRPr="000C565C">
        <w:t xml:space="preserve">: </w:t>
      </w:r>
      <w:r w:rsidR="004E08C3" w:rsidRPr="000C565C">
        <w:t xml:space="preserve">SHG </w:t>
      </w:r>
      <w:r w:rsidR="00B41EBE" w:rsidRPr="000C565C">
        <w:t>Village Association</w:t>
      </w:r>
      <w:r w:rsidR="004E08C3" w:rsidRPr="000C565C">
        <w:t xml:space="preserve"> or VSMC</w:t>
      </w:r>
    </w:p>
    <w:p w:rsidR="00B41EBE" w:rsidRDefault="00B5581C" w:rsidP="003462CD">
      <w:pPr>
        <w:ind w:left="284" w:hanging="284"/>
        <w:rPr>
          <w:b/>
        </w:rPr>
      </w:pPr>
      <w:r w:rsidRPr="002D6402">
        <w:rPr>
          <w:b/>
          <w:noProof/>
          <w:lang w:bidi="th-TH"/>
        </w:rPr>
        <w:drawing>
          <wp:inline distT="0" distB="0" distL="0" distR="0" wp14:anchorId="60A815CB" wp14:editId="2B590130">
            <wp:extent cx="5486400" cy="2506871"/>
            <wp:effectExtent l="1905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5486400" cy="2506871"/>
                    </a:xfrm>
                    <a:prstGeom prst="rect">
                      <a:avLst/>
                    </a:prstGeom>
                    <a:noFill/>
                    <a:ln w="9525">
                      <a:noFill/>
                      <a:miter lim="800000"/>
                      <a:headEnd/>
                      <a:tailEnd/>
                    </a:ln>
                  </pic:spPr>
                </pic:pic>
              </a:graphicData>
            </a:graphic>
          </wp:inline>
        </w:drawing>
      </w:r>
    </w:p>
    <w:p w:rsidR="00061771" w:rsidRDefault="00061771" w:rsidP="002D6402">
      <w:pPr>
        <w:ind w:firstLine="0"/>
        <w:rPr>
          <w:b/>
        </w:rPr>
      </w:pPr>
    </w:p>
    <w:p w:rsidR="00061771" w:rsidRPr="002D6402" w:rsidRDefault="00E07EEB" w:rsidP="002D6402">
      <w:pPr>
        <w:ind w:firstLine="0"/>
        <w:rPr>
          <w:b/>
          <w:bCs/>
        </w:rPr>
      </w:pPr>
      <w:r w:rsidRPr="002D6402">
        <w:rPr>
          <w:b/>
          <w:bCs/>
        </w:rPr>
        <w:t xml:space="preserve">Role of the sub-project implementation committee: </w:t>
      </w:r>
    </w:p>
    <w:p w:rsidR="00061771" w:rsidRPr="002D6402" w:rsidRDefault="00E07EEB" w:rsidP="002D6402">
      <w:pPr>
        <w:pStyle w:val="ListParagraph"/>
        <w:jc w:val="both"/>
      </w:pPr>
      <w:r w:rsidRPr="002D6402">
        <w:rPr>
          <w:b/>
          <w:bCs/>
        </w:rPr>
        <w:t xml:space="preserve">The sub-project implementation </w:t>
      </w:r>
      <w:r w:rsidR="007060D3" w:rsidRPr="007060D3">
        <w:rPr>
          <w:b/>
          <w:bCs/>
        </w:rPr>
        <w:t>committee:</w:t>
      </w:r>
      <w:r w:rsidRPr="002D6402">
        <w:t xml:space="preserve"> will have two members from each SHG and supervises the implementation of </w:t>
      </w:r>
      <w:r w:rsidR="002649AD">
        <w:t>FIPs</w:t>
      </w:r>
      <w:r w:rsidRPr="002D6402">
        <w:t xml:space="preserve"> which are loaned out. They also will supervise the part B training activities. They will also monitor and make sure the repayments back to the SHG and then back to the VA regularly as per agreed terms and conditions. The sub-project implementation will have Head of the committee and he convenes the meetings of the committee and responsible for reporting to the VA in all the matters on behalf of the committee. The committee will oversee the quality of the assets and livestock and other material procured by the individual member using the loan amount taken from SHG. </w:t>
      </w:r>
    </w:p>
    <w:p w:rsidR="00061771" w:rsidRPr="002D6402" w:rsidRDefault="00061771" w:rsidP="002D6402">
      <w:pPr>
        <w:ind w:left="927" w:firstLine="0"/>
        <w:rPr>
          <w:rFonts w:asciiTheme="majorHAnsi" w:hAnsiTheme="majorHAnsi"/>
        </w:rPr>
      </w:pPr>
    </w:p>
    <w:p w:rsidR="00061771" w:rsidRPr="002D6402" w:rsidRDefault="00E07EEB" w:rsidP="002D6402">
      <w:pPr>
        <w:pStyle w:val="ListParagraph"/>
        <w:jc w:val="both"/>
        <w:rPr>
          <w:b/>
          <w:bCs/>
        </w:rPr>
      </w:pPr>
      <w:r w:rsidRPr="002D6402">
        <w:rPr>
          <w:b/>
          <w:bCs/>
        </w:rPr>
        <w:t xml:space="preserve">Village Nutrition Center committee: </w:t>
      </w:r>
      <w:r w:rsidRPr="002D6402">
        <w:t xml:space="preserve">The VNC committee will have a head of </w:t>
      </w:r>
      <w:r w:rsidRPr="002D6402">
        <w:lastRenderedPageBreak/>
        <w:t xml:space="preserve">committee who will take responsibility of </w:t>
      </w:r>
      <w:r w:rsidR="007060D3" w:rsidRPr="007060D3">
        <w:t>organizing</w:t>
      </w:r>
      <w:r w:rsidRPr="002D6402">
        <w:t xml:space="preserve"> monthly committee meetings to discuss and plan the activities. The VNC committee will supervise all the activities around nutrition under the umbrella of VNC. All the VNC members shall </w:t>
      </w:r>
      <w:r w:rsidR="007060D3" w:rsidRPr="007060D3">
        <w:t>be female</w:t>
      </w:r>
      <w:r w:rsidRPr="002D6402">
        <w:t xml:space="preserve"> members from SHGs. </w:t>
      </w:r>
    </w:p>
    <w:p w:rsidR="00061771" w:rsidRPr="002D6402" w:rsidRDefault="00061771" w:rsidP="002D6402">
      <w:pPr>
        <w:pStyle w:val="ListParagraph"/>
        <w:jc w:val="both"/>
      </w:pPr>
    </w:p>
    <w:p w:rsidR="00061771" w:rsidRPr="002D6402" w:rsidRDefault="00E07EEB" w:rsidP="002D6402">
      <w:pPr>
        <w:pStyle w:val="ListParagraph"/>
        <w:jc w:val="both"/>
        <w:rPr>
          <w:b/>
          <w:bCs/>
        </w:rPr>
      </w:pPr>
      <w:r w:rsidRPr="002D6402">
        <w:rPr>
          <w:b/>
          <w:bCs/>
        </w:rPr>
        <w:t xml:space="preserve">Village Association Finance committee: </w:t>
      </w:r>
      <w:r w:rsidRPr="002D6402">
        <w:t xml:space="preserve">The </w:t>
      </w:r>
      <w:r w:rsidR="007060D3" w:rsidRPr="007060D3">
        <w:t>VA</w:t>
      </w:r>
      <w:r w:rsidRPr="002D6402">
        <w:t xml:space="preserve">FC will have three members selected from group representatives. The Convener of the </w:t>
      </w:r>
      <w:r w:rsidR="007060D3" w:rsidRPr="007060D3">
        <w:t>VSMC</w:t>
      </w:r>
      <w:r w:rsidRPr="002D6402">
        <w:t xml:space="preserve"> shall be one of the three members. The three members will be responsible for all the accounts and cash of the </w:t>
      </w:r>
      <w:r w:rsidR="007060D3" w:rsidRPr="007060D3">
        <w:t>VSMC</w:t>
      </w:r>
      <w:r w:rsidRPr="002D6402">
        <w:t xml:space="preserve">. Any two members of the committee can sign </w:t>
      </w:r>
      <w:proofErr w:type="spellStart"/>
      <w:r w:rsidRPr="002D6402">
        <w:t>cheques</w:t>
      </w:r>
      <w:proofErr w:type="spellEnd"/>
      <w:r w:rsidRPr="002D6402">
        <w:t xml:space="preserve"> based on the recommendation of sub-project implementation committee or VNC committee as the case may be. The </w:t>
      </w:r>
      <w:r w:rsidR="007060D3" w:rsidRPr="007060D3">
        <w:t>VA</w:t>
      </w:r>
      <w:r w:rsidRPr="002D6402">
        <w:t xml:space="preserve">FC will ensure to update all the books and registers of </w:t>
      </w:r>
      <w:r w:rsidR="007060D3" w:rsidRPr="007060D3">
        <w:t>VSMC</w:t>
      </w:r>
      <w:r w:rsidRPr="002D6402">
        <w:t xml:space="preserve">. All the </w:t>
      </w:r>
      <w:r w:rsidR="007060D3" w:rsidRPr="007060D3">
        <w:t>VA</w:t>
      </w:r>
      <w:r w:rsidRPr="002D6402">
        <w:t xml:space="preserve">FC members shall be women from SHGs. The </w:t>
      </w:r>
      <w:r w:rsidR="007060D3" w:rsidRPr="007060D3">
        <w:t>VSMC</w:t>
      </w:r>
      <w:r w:rsidRPr="002D6402">
        <w:t xml:space="preserve"> will have a </w:t>
      </w:r>
      <w:r w:rsidR="007060D3" w:rsidRPr="007060D3">
        <w:t>VSMC</w:t>
      </w:r>
      <w:r w:rsidRPr="002D6402">
        <w:t xml:space="preserve"> book keeper to write their accounts and minutes. Once the </w:t>
      </w:r>
      <w:r w:rsidR="007060D3" w:rsidRPr="007060D3">
        <w:t>VSMC</w:t>
      </w:r>
      <w:r w:rsidRPr="002D6402">
        <w:t xml:space="preserve"> starts getting incomes they may pay to book keeper from their incomes. Initially they may start paying </w:t>
      </w:r>
      <w:r w:rsidRPr="002D6402">
        <w:rPr>
          <w:highlight w:val="yellow"/>
        </w:rPr>
        <w:t>50,000 Kip to 100,000 Kip</w:t>
      </w:r>
      <w:r w:rsidRPr="002D6402">
        <w:t xml:space="preserve"> per month as a</w:t>
      </w:r>
      <w:r w:rsidR="004E08C3">
        <w:t>n</w:t>
      </w:r>
      <w:r w:rsidRPr="002D6402">
        <w:t xml:space="preserve"> honorarium. </w:t>
      </w:r>
    </w:p>
    <w:p w:rsidR="007779E0" w:rsidRDefault="007779E0" w:rsidP="003462CD">
      <w:pPr>
        <w:ind w:left="284" w:hanging="284"/>
        <w:rPr>
          <w:b/>
        </w:rPr>
      </w:pPr>
    </w:p>
    <w:p w:rsidR="000043F5" w:rsidRDefault="000043F5" w:rsidP="003462CD">
      <w:pPr>
        <w:ind w:left="284" w:hanging="284"/>
        <w:rPr>
          <w:b/>
        </w:rPr>
      </w:pPr>
    </w:p>
    <w:tbl>
      <w:tblPr>
        <w:tblStyle w:val="TableGrid"/>
        <w:tblW w:w="8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92"/>
        <w:gridCol w:w="3260"/>
        <w:gridCol w:w="284"/>
        <w:gridCol w:w="991"/>
        <w:gridCol w:w="3625"/>
      </w:tblGrid>
      <w:tr w:rsidR="000043F5" w:rsidRPr="00D1767D" w:rsidTr="007B20B2">
        <w:tc>
          <w:tcPr>
            <w:tcW w:w="392" w:type="dxa"/>
            <w:shd w:val="clear" w:color="auto" w:fill="214B78"/>
          </w:tcPr>
          <w:p w:rsidR="000043F5" w:rsidRPr="00D1767D" w:rsidRDefault="000043F5" w:rsidP="007B20B2">
            <w:pPr>
              <w:spacing w:after="0"/>
              <w:ind w:firstLine="0"/>
              <w:jc w:val="left"/>
              <w:rPr>
                <w:b/>
                <w:color w:val="1F497D" w:themeColor="text2"/>
                <w:szCs w:val="24"/>
              </w:rPr>
            </w:pPr>
          </w:p>
        </w:tc>
        <w:tc>
          <w:tcPr>
            <w:tcW w:w="3260" w:type="dxa"/>
            <w:shd w:val="clear" w:color="auto" w:fill="auto"/>
            <w:vAlign w:val="center"/>
          </w:tcPr>
          <w:p w:rsidR="000043F5" w:rsidRPr="00D1767D" w:rsidRDefault="000043F5" w:rsidP="007B20B2">
            <w:pPr>
              <w:spacing w:after="0"/>
              <w:ind w:firstLine="0"/>
              <w:jc w:val="left"/>
              <w:rPr>
                <w:b/>
                <w:szCs w:val="24"/>
              </w:rPr>
            </w:pPr>
            <w:r>
              <w:rPr>
                <w:b/>
                <w:color w:val="1F497D" w:themeColor="text2"/>
                <w:szCs w:val="24"/>
              </w:rPr>
              <w:t>Phase 3 LONG sub-project design &amp; appraisal</w:t>
            </w:r>
            <w:r w:rsidRPr="00D1767D">
              <w:rPr>
                <w:b/>
                <w:szCs w:val="24"/>
              </w:rPr>
              <w:t>”</w:t>
            </w:r>
          </w:p>
        </w:tc>
        <w:tc>
          <w:tcPr>
            <w:tcW w:w="284" w:type="dxa"/>
            <w:shd w:val="clear" w:color="auto" w:fill="E0E0E0"/>
          </w:tcPr>
          <w:p w:rsidR="000043F5" w:rsidRPr="00D1767D" w:rsidRDefault="000043F5" w:rsidP="007B20B2">
            <w:pPr>
              <w:spacing w:after="0"/>
              <w:ind w:right="-52" w:firstLine="0"/>
              <w:jc w:val="left"/>
              <w:rPr>
                <w:b/>
                <w:szCs w:val="24"/>
              </w:rPr>
            </w:pPr>
          </w:p>
        </w:tc>
        <w:tc>
          <w:tcPr>
            <w:tcW w:w="991" w:type="dxa"/>
            <w:shd w:val="clear" w:color="auto" w:fill="auto"/>
            <w:vAlign w:val="center"/>
          </w:tcPr>
          <w:p w:rsidR="007B20B2" w:rsidRDefault="000043F5">
            <w:pPr>
              <w:spacing w:after="0"/>
              <w:ind w:right="-52" w:firstLine="0"/>
              <w:jc w:val="left"/>
              <w:rPr>
                <w:b/>
                <w:szCs w:val="24"/>
              </w:rPr>
            </w:pPr>
            <w:r>
              <w:rPr>
                <w:b/>
                <w:szCs w:val="24"/>
              </w:rPr>
              <w:t xml:space="preserve">Step </w:t>
            </w:r>
            <w:r w:rsidR="009668BC">
              <w:rPr>
                <w:b/>
                <w:szCs w:val="24"/>
              </w:rPr>
              <w:t>12</w:t>
            </w:r>
            <w:r w:rsidRPr="00D1767D">
              <w:rPr>
                <w:b/>
                <w:szCs w:val="24"/>
              </w:rPr>
              <w:t>:</w:t>
            </w:r>
          </w:p>
        </w:tc>
        <w:tc>
          <w:tcPr>
            <w:tcW w:w="3625" w:type="dxa"/>
            <w:shd w:val="clear" w:color="auto" w:fill="auto"/>
            <w:vAlign w:val="center"/>
          </w:tcPr>
          <w:p w:rsidR="000043F5" w:rsidRPr="00D1767D" w:rsidRDefault="009668BC" w:rsidP="007B20B2">
            <w:pPr>
              <w:spacing w:after="0"/>
              <w:ind w:firstLine="0"/>
              <w:jc w:val="left"/>
              <w:rPr>
                <w:b/>
                <w:szCs w:val="24"/>
              </w:rPr>
            </w:pPr>
            <w:r>
              <w:rPr>
                <w:b/>
                <w:szCs w:val="24"/>
              </w:rPr>
              <w:t>Training on FIPs and revolving fund concept</w:t>
            </w:r>
          </w:p>
        </w:tc>
      </w:tr>
    </w:tbl>
    <w:p w:rsidR="000043F5" w:rsidRDefault="000043F5" w:rsidP="003462CD">
      <w:pPr>
        <w:ind w:left="284" w:hanging="284"/>
        <w:rPr>
          <w:b/>
        </w:rPr>
      </w:pPr>
    </w:p>
    <w:p w:rsidR="00061771" w:rsidRPr="002D6402" w:rsidRDefault="00E07EEB" w:rsidP="002D6402">
      <w:pPr>
        <w:pStyle w:val="BodyText"/>
        <w:spacing w:after="120" w:line="276" w:lineRule="auto"/>
        <w:rPr>
          <w:rFonts w:asciiTheme="majorHAnsi" w:hAnsiTheme="majorHAnsi"/>
          <w:sz w:val="22"/>
          <w:szCs w:val="22"/>
        </w:rPr>
      </w:pPr>
      <w:r w:rsidRPr="002D6402">
        <w:rPr>
          <w:rFonts w:asciiTheme="majorHAnsi" w:hAnsiTheme="majorHAnsi"/>
          <w:sz w:val="22"/>
          <w:szCs w:val="22"/>
        </w:rPr>
        <w:t xml:space="preserve">Socio and economic analysis has to be done for every poor household when we want to enhance their livelihoods in the context of poverty reduction. This is very crucial in providing insights into the household realities. </w:t>
      </w:r>
      <w:r w:rsidR="00BA1877">
        <w:rPr>
          <w:rFonts w:asciiTheme="majorHAnsi" w:hAnsiTheme="majorHAnsi"/>
          <w:sz w:val="22"/>
          <w:szCs w:val="22"/>
        </w:rPr>
        <w:t>Family Investment Plan</w:t>
      </w:r>
      <w:r w:rsidRPr="002D6402">
        <w:rPr>
          <w:rFonts w:asciiTheme="majorHAnsi" w:hAnsiTheme="majorHAnsi"/>
          <w:sz w:val="22"/>
          <w:szCs w:val="22"/>
        </w:rPr>
        <w:t>s of the poor are more effective and increases impact of interventions on the livelihoods of the targeted communities especially the poorest of the poor. Benefits to the poor are not contingent on amount but on appropriateness of investment. Livelihoods consist of the capabilities, the assets - both material and social resources - and the activities required for a means of living</w:t>
      </w:r>
      <w:r w:rsidR="001A22E9">
        <w:rPr>
          <w:rFonts w:asciiTheme="majorHAnsi" w:hAnsiTheme="majorHAnsi"/>
          <w:sz w:val="22"/>
          <w:szCs w:val="22"/>
        </w:rPr>
        <w:t>.</w:t>
      </w:r>
    </w:p>
    <w:p w:rsidR="001A22E9" w:rsidRDefault="00E07EEB" w:rsidP="001A22E9">
      <w:pPr>
        <w:autoSpaceDE w:val="0"/>
        <w:autoSpaceDN w:val="0"/>
        <w:adjustRightInd w:val="0"/>
        <w:spacing w:before="3" w:after="0"/>
        <w:ind w:left="360"/>
        <w:rPr>
          <w:rFonts w:asciiTheme="majorHAnsi" w:hAnsiTheme="majorHAnsi"/>
          <w:lang w:bidi="ar-SA"/>
        </w:rPr>
      </w:pPr>
      <w:r w:rsidRPr="002D6402">
        <w:rPr>
          <w:rFonts w:asciiTheme="majorHAnsi" w:hAnsiTheme="majorHAnsi"/>
          <w:lang w:bidi="ar-SA"/>
        </w:rPr>
        <w:t xml:space="preserve">Livelihoods are sustainable when the poor can cope with and recover from stresses and shocks and maintain or enhance capabilities and assets from the current standard of living. </w:t>
      </w:r>
    </w:p>
    <w:p w:rsidR="005272CA" w:rsidRPr="002D6402" w:rsidRDefault="005272CA" w:rsidP="001A22E9">
      <w:pPr>
        <w:autoSpaceDE w:val="0"/>
        <w:autoSpaceDN w:val="0"/>
        <w:adjustRightInd w:val="0"/>
        <w:spacing w:before="3" w:after="0"/>
        <w:ind w:left="360"/>
        <w:rPr>
          <w:rFonts w:asciiTheme="majorHAnsi" w:hAnsiTheme="majorHAnsi"/>
          <w:lang w:bidi="ar-SA"/>
        </w:rPr>
      </w:pPr>
    </w:p>
    <w:p w:rsidR="00061771" w:rsidRPr="002D6402" w:rsidRDefault="005272CA" w:rsidP="002D6402">
      <w:pPr>
        <w:spacing w:before="3"/>
        <w:rPr>
          <w:rFonts w:asciiTheme="majorHAnsi" w:hAnsiTheme="majorHAnsi"/>
        </w:rPr>
      </w:pPr>
      <w:r w:rsidRPr="005272CA">
        <w:rPr>
          <w:rFonts w:asciiTheme="majorHAnsi" w:hAnsiTheme="majorHAnsi"/>
          <w:lang w:val="en-CA"/>
        </w:rPr>
        <w:t>Village coordinators train SHGs on what can be decided on in FIPs and on conditionality of revolving fund</w:t>
      </w:r>
      <w:r>
        <w:rPr>
          <w:rFonts w:asciiTheme="majorHAnsi" w:hAnsiTheme="majorHAnsi"/>
          <w:lang w:val="en-CA"/>
        </w:rPr>
        <w:t xml:space="preserve"> using t</w:t>
      </w:r>
      <w:r w:rsidRPr="005272CA">
        <w:rPr>
          <w:rFonts w:asciiTheme="majorHAnsi" w:hAnsiTheme="majorHAnsi"/>
          <w:lang w:val="en-CA"/>
        </w:rPr>
        <w:t>raining manual, IEC and LONG field manual</w:t>
      </w:r>
      <w:r>
        <w:rPr>
          <w:rFonts w:asciiTheme="majorHAnsi" w:hAnsiTheme="majorHAnsi"/>
          <w:lang w:val="en-CA"/>
        </w:rPr>
        <w:t xml:space="preserve">. </w:t>
      </w:r>
      <w:r w:rsidR="00E07EEB" w:rsidRPr="002D6402">
        <w:rPr>
          <w:rFonts w:asciiTheme="majorHAnsi" w:hAnsiTheme="majorHAnsi"/>
        </w:rPr>
        <w:t xml:space="preserve">The facilitator shall explain the paucity of funds and low capacities of the SHG in dealing with large amount of loans and hence convince the group to do </w:t>
      </w:r>
      <w:r>
        <w:rPr>
          <w:rFonts w:asciiTheme="majorHAnsi" w:hAnsiTheme="majorHAnsi"/>
        </w:rPr>
        <w:t>family</w:t>
      </w:r>
      <w:r w:rsidR="00E07EEB" w:rsidRPr="002D6402">
        <w:rPr>
          <w:rFonts w:asciiTheme="majorHAnsi" w:hAnsiTheme="majorHAnsi"/>
        </w:rPr>
        <w:t xml:space="preserve"> investment plans only for 1/3 </w:t>
      </w:r>
      <w:proofErr w:type="spellStart"/>
      <w:r w:rsidR="00E07EEB" w:rsidRPr="002D6402">
        <w:rPr>
          <w:rFonts w:asciiTheme="majorHAnsi" w:hAnsiTheme="majorHAnsi"/>
        </w:rPr>
        <w:t>rd</w:t>
      </w:r>
      <w:proofErr w:type="spellEnd"/>
      <w:r w:rsidR="00E07EEB" w:rsidRPr="002D6402">
        <w:rPr>
          <w:rFonts w:asciiTheme="majorHAnsi" w:hAnsiTheme="majorHAnsi"/>
        </w:rPr>
        <w:t xml:space="preserve"> of the group members. The 1/3 </w:t>
      </w:r>
      <w:proofErr w:type="spellStart"/>
      <w:r w:rsidR="00E07EEB" w:rsidRPr="002D6402">
        <w:rPr>
          <w:rFonts w:asciiTheme="majorHAnsi" w:hAnsiTheme="majorHAnsi"/>
        </w:rPr>
        <w:t>rd</w:t>
      </w:r>
      <w:proofErr w:type="spellEnd"/>
      <w:r w:rsidR="00E07EEB" w:rsidRPr="002D6402">
        <w:rPr>
          <w:rFonts w:asciiTheme="majorHAnsi" w:hAnsiTheme="majorHAnsi"/>
        </w:rPr>
        <w:t xml:space="preserve"> members shall be from top in order of their poverty ranking. This means the more poor members in the group will have their </w:t>
      </w:r>
      <w:r>
        <w:rPr>
          <w:rFonts w:asciiTheme="majorHAnsi" w:hAnsiTheme="majorHAnsi"/>
        </w:rPr>
        <w:t>F</w:t>
      </w:r>
      <w:r w:rsidR="00E07EEB" w:rsidRPr="002D6402">
        <w:rPr>
          <w:rFonts w:asciiTheme="majorHAnsi" w:hAnsiTheme="majorHAnsi"/>
        </w:rPr>
        <w:t xml:space="preserve">IPs first on priority.  The rest can take loans out of the repayments made by the first batch of the members.  </w:t>
      </w:r>
    </w:p>
    <w:p w:rsidR="00061771" w:rsidRPr="002D6402" w:rsidRDefault="005272CA" w:rsidP="002D6402">
      <w:pPr>
        <w:spacing w:before="3"/>
        <w:rPr>
          <w:rFonts w:asciiTheme="majorHAnsi" w:hAnsiTheme="majorHAnsi"/>
        </w:rPr>
      </w:pPr>
      <w:r>
        <w:rPr>
          <w:rFonts w:asciiTheme="majorHAnsi" w:hAnsiTheme="majorHAnsi"/>
        </w:rPr>
        <w:t>The outcomes</w:t>
      </w:r>
      <w:r w:rsidR="002649AD">
        <w:rPr>
          <w:rFonts w:asciiTheme="majorHAnsi" w:hAnsiTheme="majorHAnsi"/>
        </w:rPr>
        <w:t xml:space="preserve"> of the FIPs training are that </w:t>
      </w:r>
      <w:r w:rsidR="002649AD" w:rsidRPr="005272CA">
        <w:rPr>
          <w:rFonts w:asciiTheme="majorHAnsi" w:hAnsiTheme="majorHAnsi"/>
          <w:lang w:val="en-CA"/>
        </w:rPr>
        <w:t>families</w:t>
      </w:r>
      <w:r w:rsidRPr="005272CA">
        <w:rPr>
          <w:rFonts w:asciiTheme="majorHAnsi" w:hAnsiTheme="majorHAnsi"/>
          <w:lang w:val="en-CA"/>
        </w:rPr>
        <w:t xml:space="preserve"> have </w:t>
      </w:r>
      <w:r w:rsidR="002649AD" w:rsidRPr="005272CA">
        <w:rPr>
          <w:rFonts w:asciiTheme="majorHAnsi" w:hAnsiTheme="majorHAnsi"/>
          <w:lang w:val="en-CA"/>
        </w:rPr>
        <w:t>understood opportunities</w:t>
      </w:r>
      <w:r w:rsidRPr="005272CA">
        <w:rPr>
          <w:rFonts w:asciiTheme="majorHAnsi" w:hAnsiTheme="majorHAnsi"/>
          <w:lang w:val="en-CA"/>
        </w:rPr>
        <w:t xml:space="preserve"> and conditions of revolving fund</w:t>
      </w:r>
      <w:r>
        <w:rPr>
          <w:rFonts w:asciiTheme="majorHAnsi" w:hAnsiTheme="majorHAnsi"/>
          <w:lang w:val="en-CA"/>
        </w:rPr>
        <w:t>.</w:t>
      </w:r>
    </w:p>
    <w:p w:rsidR="00061771" w:rsidRDefault="00061771" w:rsidP="002D6402">
      <w:pPr>
        <w:ind w:firstLine="0"/>
        <w:rPr>
          <w:b/>
        </w:rPr>
      </w:pPr>
    </w:p>
    <w:tbl>
      <w:tblPr>
        <w:tblStyle w:val="TableGrid"/>
        <w:tblW w:w="8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92"/>
        <w:gridCol w:w="3260"/>
        <w:gridCol w:w="284"/>
        <w:gridCol w:w="991"/>
        <w:gridCol w:w="3625"/>
      </w:tblGrid>
      <w:tr w:rsidR="000043F5" w:rsidRPr="00D1767D" w:rsidTr="007B20B2">
        <w:tc>
          <w:tcPr>
            <w:tcW w:w="392" w:type="dxa"/>
            <w:shd w:val="clear" w:color="auto" w:fill="214B78"/>
          </w:tcPr>
          <w:p w:rsidR="000043F5" w:rsidRPr="00D1767D" w:rsidRDefault="000043F5" w:rsidP="007B20B2">
            <w:pPr>
              <w:spacing w:after="0"/>
              <w:ind w:firstLine="0"/>
              <w:jc w:val="left"/>
              <w:rPr>
                <w:b/>
                <w:color w:val="1F497D" w:themeColor="text2"/>
                <w:szCs w:val="24"/>
              </w:rPr>
            </w:pPr>
          </w:p>
        </w:tc>
        <w:tc>
          <w:tcPr>
            <w:tcW w:w="3260" w:type="dxa"/>
            <w:shd w:val="clear" w:color="auto" w:fill="auto"/>
            <w:vAlign w:val="center"/>
          </w:tcPr>
          <w:p w:rsidR="000043F5" w:rsidRPr="00D1767D" w:rsidRDefault="000043F5" w:rsidP="007B20B2">
            <w:pPr>
              <w:spacing w:after="0"/>
              <w:ind w:firstLine="0"/>
              <w:jc w:val="left"/>
              <w:rPr>
                <w:b/>
                <w:szCs w:val="24"/>
              </w:rPr>
            </w:pPr>
            <w:r>
              <w:rPr>
                <w:b/>
                <w:color w:val="1F497D" w:themeColor="text2"/>
                <w:szCs w:val="24"/>
              </w:rPr>
              <w:t>Phase 3 LONG sub-project design &amp; appraisal</w:t>
            </w:r>
            <w:r w:rsidRPr="00D1767D">
              <w:rPr>
                <w:b/>
                <w:szCs w:val="24"/>
              </w:rPr>
              <w:t>”</w:t>
            </w:r>
          </w:p>
        </w:tc>
        <w:tc>
          <w:tcPr>
            <w:tcW w:w="284" w:type="dxa"/>
            <w:shd w:val="clear" w:color="auto" w:fill="E0E0E0"/>
          </w:tcPr>
          <w:p w:rsidR="000043F5" w:rsidRPr="00D1767D" w:rsidRDefault="000043F5" w:rsidP="007B20B2">
            <w:pPr>
              <w:spacing w:after="0"/>
              <w:ind w:right="-52" w:firstLine="0"/>
              <w:jc w:val="left"/>
              <w:rPr>
                <w:b/>
                <w:szCs w:val="24"/>
              </w:rPr>
            </w:pPr>
          </w:p>
        </w:tc>
        <w:tc>
          <w:tcPr>
            <w:tcW w:w="991" w:type="dxa"/>
            <w:shd w:val="clear" w:color="auto" w:fill="auto"/>
            <w:vAlign w:val="center"/>
          </w:tcPr>
          <w:p w:rsidR="007B20B2" w:rsidRDefault="000043F5">
            <w:pPr>
              <w:spacing w:after="0"/>
              <w:ind w:right="-52" w:firstLine="0"/>
              <w:jc w:val="left"/>
              <w:rPr>
                <w:b/>
                <w:szCs w:val="24"/>
              </w:rPr>
            </w:pPr>
            <w:r>
              <w:rPr>
                <w:b/>
                <w:szCs w:val="24"/>
              </w:rPr>
              <w:t xml:space="preserve">Step </w:t>
            </w:r>
            <w:r w:rsidR="009668BC">
              <w:rPr>
                <w:b/>
                <w:szCs w:val="24"/>
              </w:rPr>
              <w:t>13</w:t>
            </w:r>
            <w:r w:rsidRPr="00D1767D">
              <w:rPr>
                <w:b/>
                <w:szCs w:val="24"/>
              </w:rPr>
              <w:t>:</w:t>
            </w:r>
          </w:p>
        </w:tc>
        <w:tc>
          <w:tcPr>
            <w:tcW w:w="3625" w:type="dxa"/>
            <w:shd w:val="clear" w:color="auto" w:fill="auto"/>
            <w:vAlign w:val="center"/>
          </w:tcPr>
          <w:p w:rsidR="000043F5" w:rsidRPr="00D1767D" w:rsidRDefault="009668BC" w:rsidP="007B20B2">
            <w:pPr>
              <w:spacing w:after="0"/>
              <w:ind w:firstLine="0"/>
              <w:jc w:val="left"/>
              <w:rPr>
                <w:b/>
                <w:szCs w:val="24"/>
              </w:rPr>
            </w:pPr>
            <w:r>
              <w:rPr>
                <w:b/>
              </w:rPr>
              <w:t>Design FIPs (Part A)</w:t>
            </w:r>
          </w:p>
        </w:tc>
      </w:tr>
    </w:tbl>
    <w:p w:rsidR="000043F5" w:rsidRDefault="000043F5" w:rsidP="003462CD">
      <w:pPr>
        <w:ind w:left="284" w:hanging="284"/>
        <w:rPr>
          <w:b/>
        </w:rPr>
      </w:pPr>
    </w:p>
    <w:p w:rsidR="005272CA" w:rsidRDefault="005272CA" w:rsidP="005272CA">
      <w:pPr>
        <w:spacing w:before="3"/>
        <w:rPr>
          <w:rFonts w:asciiTheme="majorHAnsi" w:hAnsiTheme="majorHAnsi"/>
          <w:lang w:val="en-CA"/>
        </w:rPr>
      </w:pPr>
      <w:r w:rsidRPr="001A22E9">
        <w:rPr>
          <w:rFonts w:asciiTheme="majorHAnsi" w:hAnsiTheme="majorHAnsi"/>
        </w:rPr>
        <w:t xml:space="preserve">The activity proposed by the household shall be analyzed for its physical feasibility and financial viability. The village activists and other active members of the group will help the household and facilitator to analyze the activity. </w:t>
      </w:r>
      <w:r>
        <w:rPr>
          <w:rFonts w:asciiTheme="majorHAnsi" w:hAnsiTheme="majorHAnsi"/>
        </w:rPr>
        <w:t xml:space="preserve">At this stage, the </w:t>
      </w:r>
      <w:r w:rsidRPr="005272CA">
        <w:rPr>
          <w:rFonts w:asciiTheme="majorHAnsi" w:hAnsiTheme="majorHAnsi"/>
          <w:lang w:val="en-CA"/>
        </w:rPr>
        <w:t xml:space="preserve">plan and cost </w:t>
      </w:r>
      <w:r>
        <w:rPr>
          <w:rFonts w:asciiTheme="majorHAnsi" w:hAnsiTheme="majorHAnsi"/>
          <w:lang w:val="en-CA"/>
        </w:rPr>
        <w:t xml:space="preserve">of </w:t>
      </w:r>
      <w:r w:rsidRPr="005272CA">
        <w:rPr>
          <w:rFonts w:asciiTheme="majorHAnsi" w:hAnsiTheme="majorHAnsi"/>
          <w:lang w:val="en-CA"/>
        </w:rPr>
        <w:t>individual family investment plans (FIP)</w:t>
      </w:r>
      <w:r>
        <w:rPr>
          <w:rFonts w:asciiTheme="majorHAnsi" w:hAnsiTheme="majorHAnsi"/>
          <w:lang w:val="en-CA"/>
        </w:rPr>
        <w:t xml:space="preserve"> were captured.</w:t>
      </w:r>
    </w:p>
    <w:p w:rsidR="005272CA" w:rsidRDefault="005272CA" w:rsidP="005272CA">
      <w:pPr>
        <w:spacing w:before="3"/>
        <w:rPr>
          <w:rFonts w:asciiTheme="majorHAnsi" w:hAnsiTheme="majorHAnsi"/>
        </w:rPr>
      </w:pPr>
      <w:r w:rsidRPr="001A22E9">
        <w:rPr>
          <w:rFonts w:asciiTheme="majorHAnsi" w:hAnsiTheme="majorHAnsi"/>
        </w:rPr>
        <w:t xml:space="preserve">The </w:t>
      </w:r>
      <w:r>
        <w:rPr>
          <w:rFonts w:asciiTheme="majorHAnsi" w:hAnsiTheme="majorHAnsi"/>
        </w:rPr>
        <w:t>F</w:t>
      </w:r>
      <w:r w:rsidRPr="001A22E9">
        <w:rPr>
          <w:rFonts w:asciiTheme="majorHAnsi" w:hAnsiTheme="majorHAnsi"/>
        </w:rPr>
        <w:t xml:space="preserve">IPs shall be facilitated preferably at the house of the members in the presence of the activists and two or three activists of the village. The information such as the assets, opportunities, loans due, is collected in the first instance. Then the </w:t>
      </w:r>
      <w:r>
        <w:rPr>
          <w:rFonts w:asciiTheme="majorHAnsi" w:hAnsiTheme="majorHAnsi"/>
        </w:rPr>
        <w:t>family</w:t>
      </w:r>
      <w:r w:rsidRPr="001A22E9">
        <w:rPr>
          <w:rFonts w:asciiTheme="majorHAnsi" w:hAnsiTheme="majorHAnsi"/>
        </w:rPr>
        <w:t xml:space="preserve"> may b</w:t>
      </w:r>
      <w:r>
        <w:rPr>
          <w:rFonts w:asciiTheme="majorHAnsi" w:hAnsiTheme="majorHAnsi"/>
        </w:rPr>
        <w:t>e facilitated to identify the livelihood</w:t>
      </w:r>
      <w:r w:rsidRPr="001A22E9">
        <w:rPr>
          <w:rFonts w:asciiTheme="majorHAnsi" w:hAnsiTheme="majorHAnsi"/>
        </w:rPr>
        <w:t xml:space="preserve"> activity which can enhance their incomes. </w:t>
      </w:r>
    </w:p>
    <w:p w:rsidR="005272CA" w:rsidRPr="001A22E9" w:rsidRDefault="005272CA" w:rsidP="005272CA">
      <w:pPr>
        <w:spacing w:before="3"/>
        <w:rPr>
          <w:rFonts w:asciiTheme="majorHAnsi" w:hAnsiTheme="majorHAnsi"/>
        </w:rPr>
      </w:pPr>
      <w:r>
        <w:rPr>
          <w:rFonts w:asciiTheme="majorHAnsi" w:hAnsiTheme="majorHAnsi"/>
          <w:lang w:val="en-CA"/>
        </w:rPr>
        <w:t>The t</w:t>
      </w:r>
      <w:r w:rsidRPr="005272CA">
        <w:rPr>
          <w:rFonts w:asciiTheme="majorHAnsi" w:hAnsiTheme="majorHAnsi"/>
          <w:lang w:val="en-CA"/>
        </w:rPr>
        <w:t>emplate FIPs and LONG field manual</w:t>
      </w:r>
      <w:r>
        <w:rPr>
          <w:rFonts w:asciiTheme="majorHAnsi" w:hAnsiTheme="majorHAnsi"/>
          <w:lang w:val="en-CA"/>
        </w:rPr>
        <w:t xml:space="preserve"> will be used during the implementation of this step. </w:t>
      </w:r>
      <w:proofErr w:type="gramStart"/>
      <w:r>
        <w:rPr>
          <w:rFonts w:asciiTheme="majorHAnsi" w:hAnsiTheme="majorHAnsi"/>
          <w:lang w:val="en-CA"/>
        </w:rPr>
        <w:t>the</w:t>
      </w:r>
      <w:proofErr w:type="gramEnd"/>
      <w:r>
        <w:rPr>
          <w:rFonts w:asciiTheme="majorHAnsi" w:hAnsiTheme="majorHAnsi"/>
          <w:lang w:val="en-CA"/>
        </w:rPr>
        <w:t xml:space="preserve"> outcome of this activity shall result in i</w:t>
      </w:r>
      <w:r w:rsidRPr="005272CA">
        <w:rPr>
          <w:rFonts w:asciiTheme="majorHAnsi" w:hAnsiTheme="majorHAnsi"/>
          <w:lang w:val="en-CA"/>
        </w:rPr>
        <w:t>ndividual FIPs of 30% poorest are designed, reviewed by VC and screened by PRF District team</w:t>
      </w:r>
    </w:p>
    <w:p w:rsidR="005272CA" w:rsidRPr="001A22E9" w:rsidRDefault="005272CA" w:rsidP="000A7152">
      <w:pPr>
        <w:autoSpaceDE w:val="0"/>
        <w:autoSpaceDN w:val="0"/>
        <w:adjustRightInd w:val="0"/>
        <w:spacing w:before="3" w:after="0"/>
        <w:ind w:firstLine="360"/>
        <w:rPr>
          <w:rFonts w:asciiTheme="majorHAnsi" w:hAnsiTheme="majorHAnsi"/>
        </w:rPr>
      </w:pPr>
      <w:r w:rsidRPr="001A22E9">
        <w:rPr>
          <w:rFonts w:asciiTheme="majorHAnsi" w:hAnsiTheme="majorHAnsi"/>
        </w:rPr>
        <w:t xml:space="preserve">The template of </w:t>
      </w:r>
      <w:r w:rsidR="00BA1877">
        <w:rPr>
          <w:rFonts w:asciiTheme="majorHAnsi" w:hAnsiTheme="majorHAnsi"/>
        </w:rPr>
        <w:t>family</w:t>
      </w:r>
      <w:r w:rsidRPr="001A22E9">
        <w:rPr>
          <w:rFonts w:asciiTheme="majorHAnsi" w:hAnsiTheme="majorHAnsi"/>
        </w:rPr>
        <w:t xml:space="preserve"> investment plan is given in </w:t>
      </w:r>
      <w:r w:rsidRPr="001A22E9">
        <w:rPr>
          <w:rFonts w:asciiTheme="majorHAnsi" w:hAnsiTheme="majorHAnsi"/>
          <w:color w:val="FF0000"/>
          <w:highlight w:val="yellow"/>
        </w:rPr>
        <w:t>annex XXX</w:t>
      </w:r>
    </w:p>
    <w:p w:rsidR="00061771" w:rsidRDefault="005272CA" w:rsidP="002D6402">
      <w:pPr>
        <w:pStyle w:val="ListParagraph"/>
        <w:jc w:val="both"/>
      </w:pPr>
      <w:r w:rsidRPr="001A22E9">
        <w:t xml:space="preserve">The SHG will endorse the </w:t>
      </w:r>
      <w:r>
        <w:t>F</w:t>
      </w:r>
      <w:r w:rsidRPr="001A22E9">
        <w:t xml:space="preserve">IPs of its 1/3 </w:t>
      </w:r>
      <w:proofErr w:type="spellStart"/>
      <w:r w:rsidRPr="001A22E9">
        <w:t>rd</w:t>
      </w:r>
      <w:proofErr w:type="spellEnd"/>
      <w:r w:rsidRPr="001A22E9">
        <w:t xml:space="preserve"> members after evaluating the proposals in terms of its viability and feasibility and repayment capability of the member and furnish the SHG plan to VSMC</w:t>
      </w:r>
      <w:r w:rsidR="0098092A">
        <w:t xml:space="preserve"> </w:t>
      </w:r>
      <w:r w:rsidRPr="001A22E9">
        <w:t xml:space="preserve">for approval. </w:t>
      </w:r>
    </w:p>
    <w:p w:rsidR="00061771" w:rsidRDefault="005272CA" w:rsidP="002D6402">
      <w:pPr>
        <w:pStyle w:val="ListParagraph"/>
        <w:jc w:val="both"/>
      </w:pPr>
      <w:r w:rsidRPr="001A22E9">
        <w:t xml:space="preserve">The VSMC committee will discuss all the SHG plans and holds a general body meeting of VSMC and discuss the plans of all SHGs and </w:t>
      </w:r>
      <w:r w:rsidR="00FA142D" w:rsidRPr="001A22E9">
        <w:t>analyze</w:t>
      </w:r>
      <w:r w:rsidRPr="001A22E9">
        <w:t xml:space="preserve"> the their feasibility and viability in the village context. </w:t>
      </w:r>
    </w:p>
    <w:p w:rsidR="00061771" w:rsidRDefault="005272CA" w:rsidP="002D6402">
      <w:pPr>
        <w:pStyle w:val="ListParagraph"/>
        <w:jc w:val="both"/>
      </w:pPr>
      <w:r w:rsidRPr="001A22E9">
        <w:t xml:space="preserve">The VSMC committee will assess the trainings required and estimate the costs for </w:t>
      </w:r>
      <w:r w:rsidR="0098092A" w:rsidRPr="001A22E9">
        <w:t>organizing</w:t>
      </w:r>
      <w:r w:rsidRPr="001A22E9">
        <w:t xml:space="preserve"> the training and include that part in the sub-project proposal. The PRF-LONG facilitator will help the VSMC to assess the costing for the required trainings for the implementation of </w:t>
      </w:r>
      <w:r>
        <w:t>F</w:t>
      </w:r>
      <w:r w:rsidRPr="001A22E9">
        <w:t xml:space="preserve">IPs. </w:t>
      </w:r>
    </w:p>
    <w:p w:rsidR="00061771" w:rsidRDefault="005272CA" w:rsidP="002D6402">
      <w:pPr>
        <w:pStyle w:val="ListParagraph"/>
        <w:jc w:val="both"/>
        <w:rPr>
          <w:b/>
          <w:bCs/>
          <w:color w:val="17365D" w:themeColor="text2" w:themeShade="BF"/>
        </w:rPr>
      </w:pPr>
      <w:r w:rsidRPr="001A22E9">
        <w:t xml:space="preserve">After approval in the VSMC general body meeting, the VSMC will prepare the sub-project based on the </w:t>
      </w:r>
      <w:r>
        <w:t>F</w:t>
      </w:r>
      <w:r w:rsidRPr="001A22E9">
        <w:t xml:space="preserve">IPs and trainings related to them. </w:t>
      </w:r>
    </w:p>
    <w:p w:rsidR="00061771" w:rsidRDefault="00061771" w:rsidP="002D6402">
      <w:pPr>
        <w:ind w:firstLine="0"/>
        <w:rPr>
          <w:b/>
        </w:rPr>
      </w:pPr>
    </w:p>
    <w:tbl>
      <w:tblPr>
        <w:tblStyle w:val="TableGrid"/>
        <w:tblW w:w="8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92"/>
        <w:gridCol w:w="3260"/>
        <w:gridCol w:w="284"/>
        <w:gridCol w:w="991"/>
        <w:gridCol w:w="3625"/>
      </w:tblGrid>
      <w:tr w:rsidR="000043F5" w:rsidRPr="00D1767D" w:rsidTr="007B20B2">
        <w:tc>
          <w:tcPr>
            <w:tcW w:w="392" w:type="dxa"/>
            <w:shd w:val="clear" w:color="auto" w:fill="214B78"/>
          </w:tcPr>
          <w:p w:rsidR="000043F5" w:rsidRPr="00D1767D" w:rsidRDefault="000043F5" w:rsidP="007B20B2">
            <w:pPr>
              <w:spacing w:after="0"/>
              <w:ind w:firstLine="0"/>
              <w:jc w:val="left"/>
              <w:rPr>
                <w:b/>
                <w:color w:val="1F497D" w:themeColor="text2"/>
                <w:szCs w:val="24"/>
              </w:rPr>
            </w:pPr>
          </w:p>
        </w:tc>
        <w:tc>
          <w:tcPr>
            <w:tcW w:w="3260" w:type="dxa"/>
            <w:shd w:val="clear" w:color="auto" w:fill="auto"/>
            <w:vAlign w:val="center"/>
          </w:tcPr>
          <w:p w:rsidR="000043F5" w:rsidRPr="00D1767D" w:rsidRDefault="000043F5" w:rsidP="007B20B2">
            <w:pPr>
              <w:spacing w:after="0"/>
              <w:ind w:firstLine="0"/>
              <w:jc w:val="left"/>
              <w:rPr>
                <w:b/>
                <w:szCs w:val="24"/>
              </w:rPr>
            </w:pPr>
            <w:r>
              <w:rPr>
                <w:b/>
                <w:color w:val="1F497D" w:themeColor="text2"/>
                <w:szCs w:val="24"/>
              </w:rPr>
              <w:t>Phase 3 LONG sub-project design &amp; appraisal</w:t>
            </w:r>
            <w:r w:rsidRPr="00D1767D">
              <w:rPr>
                <w:b/>
                <w:szCs w:val="24"/>
              </w:rPr>
              <w:t>”</w:t>
            </w:r>
          </w:p>
        </w:tc>
        <w:tc>
          <w:tcPr>
            <w:tcW w:w="284" w:type="dxa"/>
            <w:shd w:val="clear" w:color="auto" w:fill="E0E0E0"/>
          </w:tcPr>
          <w:p w:rsidR="000043F5" w:rsidRPr="00D1767D" w:rsidRDefault="000043F5" w:rsidP="007B20B2">
            <w:pPr>
              <w:spacing w:after="0"/>
              <w:ind w:right="-52" w:firstLine="0"/>
              <w:jc w:val="left"/>
              <w:rPr>
                <w:b/>
                <w:szCs w:val="24"/>
              </w:rPr>
            </w:pPr>
          </w:p>
        </w:tc>
        <w:tc>
          <w:tcPr>
            <w:tcW w:w="991" w:type="dxa"/>
            <w:shd w:val="clear" w:color="auto" w:fill="auto"/>
            <w:vAlign w:val="center"/>
          </w:tcPr>
          <w:p w:rsidR="007B20B2" w:rsidRDefault="000043F5">
            <w:pPr>
              <w:spacing w:after="0"/>
              <w:ind w:right="-52" w:firstLine="0"/>
              <w:jc w:val="left"/>
              <w:rPr>
                <w:b/>
                <w:szCs w:val="24"/>
              </w:rPr>
            </w:pPr>
            <w:r>
              <w:rPr>
                <w:b/>
                <w:szCs w:val="24"/>
              </w:rPr>
              <w:t xml:space="preserve">Step </w:t>
            </w:r>
            <w:r w:rsidR="009668BC">
              <w:rPr>
                <w:b/>
                <w:szCs w:val="24"/>
              </w:rPr>
              <w:t>14</w:t>
            </w:r>
            <w:r w:rsidRPr="00D1767D">
              <w:rPr>
                <w:b/>
                <w:szCs w:val="24"/>
              </w:rPr>
              <w:t>:</w:t>
            </w:r>
          </w:p>
        </w:tc>
        <w:tc>
          <w:tcPr>
            <w:tcW w:w="3625" w:type="dxa"/>
            <w:shd w:val="clear" w:color="auto" w:fill="auto"/>
            <w:vAlign w:val="center"/>
          </w:tcPr>
          <w:p w:rsidR="007B20B2" w:rsidRDefault="009668BC">
            <w:pPr>
              <w:spacing w:after="0"/>
              <w:ind w:firstLine="0"/>
              <w:jc w:val="left"/>
              <w:rPr>
                <w:b/>
                <w:szCs w:val="24"/>
              </w:rPr>
            </w:pPr>
            <w:r>
              <w:rPr>
                <w:b/>
              </w:rPr>
              <w:t>Design CIP (setting up VNC committee and preparation of Part C)</w:t>
            </w:r>
          </w:p>
        </w:tc>
      </w:tr>
    </w:tbl>
    <w:p w:rsidR="000043F5" w:rsidRDefault="000043F5" w:rsidP="003462CD">
      <w:pPr>
        <w:ind w:left="284" w:hanging="284"/>
        <w:rPr>
          <w:b/>
        </w:rPr>
      </w:pPr>
    </w:p>
    <w:p w:rsidR="00061771" w:rsidRPr="002D6402" w:rsidRDefault="00C66684" w:rsidP="002D6402">
      <w:pPr>
        <w:ind w:firstLine="0"/>
        <w:rPr>
          <w:bCs/>
        </w:rPr>
      </w:pPr>
      <w:r>
        <w:rPr>
          <w:bCs/>
          <w:lang w:val="en-CA"/>
        </w:rPr>
        <w:t>The objective of the d</w:t>
      </w:r>
      <w:r w:rsidRPr="005272CA">
        <w:rPr>
          <w:bCs/>
          <w:lang w:val="en-CA"/>
        </w:rPr>
        <w:t>esign of village nutrition cente</w:t>
      </w:r>
      <w:r>
        <w:rPr>
          <w:bCs/>
          <w:lang w:val="en-CA"/>
        </w:rPr>
        <w:t>r investment plan and community investment plans are t</w:t>
      </w:r>
      <w:r w:rsidRPr="005272CA">
        <w:rPr>
          <w:bCs/>
          <w:lang w:val="en-CA"/>
        </w:rPr>
        <w:t>o capture, plan and cost community investment plans for livelihood and nutrition</w:t>
      </w:r>
      <w:r>
        <w:rPr>
          <w:bCs/>
        </w:rPr>
        <w:t>.</w:t>
      </w:r>
    </w:p>
    <w:p w:rsidR="00C66684" w:rsidRPr="002D6402" w:rsidRDefault="00E07EEB" w:rsidP="003462CD">
      <w:pPr>
        <w:ind w:left="284" w:hanging="284"/>
        <w:rPr>
          <w:b/>
          <w:u w:val="single"/>
        </w:rPr>
      </w:pPr>
      <w:r w:rsidRPr="002D6402">
        <w:rPr>
          <w:b/>
          <w:u w:val="single"/>
        </w:rPr>
        <w:t>Community Investment Plan (CIP):</w:t>
      </w:r>
    </w:p>
    <w:p w:rsidR="00061771" w:rsidRPr="002D6402" w:rsidRDefault="00E07EEB" w:rsidP="002D6402">
      <w:r w:rsidRPr="002D6402">
        <w:t xml:space="preserve">Sometimes the entire group or entire village or part members of few SHGs may identify a common activity to improve their livelihoods such as irrigation activity or NTFP marketing etc. The CIP may have both the components, one repayment component and other is grant component. To make the activity more viable the fixed costs sometimes may be supported by the project as grant. The recurring costs and part of the fixed costs shall be part of repayment component. The template of CIP can be seen in </w:t>
      </w:r>
      <w:r w:rsidRPr="002D6402">
        <w:rPr>
          <w:highlight w:val="yellow"/>
        </w:rPr>
        <w:t>annex xx</w:t>
      </w:r>
    </w:p>
    <w:p w:rsidR="0098092A" w:rsidRDefault="0098092A" w:rsidP="003462CD">
      <w:pPr>
        <w:ind w:left="284" w:hanging="284"/>
        <w:rPr>
          <w:b/>
          <w:u w:val="single"/>
          <w:lang w:val="en-CA"/>
        </w:rPr>
      </w:pPr>
    </w:p>
    <w:p w:rsidR="0098092A" w:rsidRDefault="0098092A" w:rsidP="003462CD">
      <w:pPr>
        <w:ind w:left="284" w:hanging="284"/>
        <w:rPr>
          <w:b/>
          <w:u w:val="single"/>
          <w:lang w:val="en-CA"/>
        </w:rPr>
      </w:pPr>
    </w:p>
    <w:p w:rsidR="00C66684" w:rsidRPr="002D6402" w:rsidRDefault="00E07EEB" w:rsidP="003462CD">
      <w:pPr>
        <w:ind w:left="284" w:hanging="284"/>
        <w:rPr>
          <w:b/>
          <w:u w:val="single"/>
          <w:lang w:val="en-CA"/>
        </w:rPr>
      </w:pPr>
      <w:r w:rsidRPr="002D6402">
        <w:rPr>
          <w:b/>
          <w:u w:val="single"/>
          <w:lang w:val="en-CA"/>
        </w:rPr>
        <w:lastRenderedPageBreak/>
        <w:t>Village Nutrition Center (VNC):</w:t>
      </w:r>
    </w:p>
    <w:p w:rsidR="00061771" w:rsidRPr="002D6402" w:rsidRDefault="00E07EEB" w:rsidP="002D6402">
      <w:pPr>
        <w:ind w:firstLine="0"/>
        <w:rPr>
          <w:bCs/>
        </w:rPr>
      </w:pPr>
      <w:r w:rsidRPr="002D6402">
        <w:rPr>
          <w:bCs/>
        </w:rPr>
        <w:t>At this step, the VNC location is confirmed</w:t>
      </w:r>
      <w:r w:rsidR="00C66684">
        <w:rPr>
          <w:bCs/>
        </w:rPr>
        <w:t xml:space="preserve"> and the costing of the VNC center is concluded. The VNC IP shall include the five main activities: daily meal, income generation activities, home garden, livelihood linked nutrition education and convergence with GOL’s service. The costs shall also include cooking </w:t>
      </w:r>
      <w:proofErr w:type="spellStart"/>
      <w:r w:rsidR="00C66684">
        <w:rPr>
          <w:bCs/>
        </w:rPr>
        <w:t>equipments</w:t>
      </w:r>
      <w:proofErr w:type="spellEnd"/>
      <w:r w:rsidR="00C66684">
        <w:rPr>
          <w:bCs/>
        </w:rPr>
        <w:t xml:space="preserve"> and minor renovation costs in order to set up a VNC. </w:t>
      </w:r>
      <w:r w:rsidR="00FA142D">
        <w:rPr>
          <w:bCs/>
        </w:rPr>
        <w:t>The cost</w:t>
      </w:r>
      <w:r w:rsidR="00C66684">
        <w:rPr>
          <w:bCs/>
        </w:rPr>
        <w:t xml:space="preserve"> shall </w:t>
      </w:r>
      <w:r w:rsidR="00FA142D">
        <w:rPr>
          <w:bCs/>
        </w:rPr>
        <w:t>vary</w:t>
      </w:r>
      <w:r w:rsidR="00C66684">
        <w:rPr>
          <w:bCs/>
        </w:rPr>
        <w:t xml:space="preserve"> depending on the number of the </w:t>
      </w:r>
      <w:r w:rsidR="009C513A">
        <w:rPr>
          <w:bCs/>
        </w:rPr>
        <w:t xml:space="preserve">numbers of beneficiaries of this VNC such as numbers of pregnant and lactating mothers and children under age of two. </w:t>
      </w:r>
    </w:p>
    <w:p w:rsidR="000C565C" w:rsidRDefault="00E07EEB" w:rsidP="00C66684">
      <w:pPr>
        <w:ind w:firstLine="0"/>
        <w:rPr>
          <w:bCs/>
          <w:lang w:val="en-CA"/>
        </w:rPr>
      </w:pPr>
      <w:r w:rsidRPr="002D6402">
        <w:rPr>
          <w:bCs/>
          <w:lang w:val="en-CA"/>
        </w:rPr>
        <w:t>Village coordinators convene village organization meetings to design VNC IP and CIP</w:t>
      </w:r>
      <w:r w:rsidR="00C66684">
        <w:rPr>
          <w:bCs/>
          <w:lang w:val="en-CA"/>
        </w:rPr>
        <w:t xml:space="preserve"> using template of VNC IP and CIP provided in the annexe </w:t>
      </w:r>
      <w:r w:rsidRPr="002D6402">
        <w:rPr>
          <w:bCs/>
          <w:highlight w:val="yellow"/>
          <w:lang w:val="en-CA"/>
        </w:rPr>
        <w:t>XX and XX</w:t>
      </w:r>
      <w:r w:rsidR="00C66684">
        <w:rPr>
          <w:bCs/>
          <w:lang w:val="en-CA"/>
        </w:rPr>
        <w:t xml:space="preserve">. The </w:t>
      </w:r>
      <w:r w:rsidR="000A7152">
        <w:rPr>
          <w:bCs/>
          <w:lang w:val="en-CA"/>
        </w:rPr>
        <w:t>outcomes of the activity are</w:t>
      </w:r>
      <w:r w:rsidR="00C66684">
        <w:rPr>
          <w:bCs/>
          <w:lang w:val="en-CA"/>
        </w:rPr>
        <w:t xml:space="preserve"> that the </w:t>
      </w:r>
      <w:r w:rsidR="00C66684" w:rsidRPr="00C66684">
        <w:rPr>
          <w:bCs/>
          <w:lang w:val="en-CA"/>
        </w:rPr>
        <w:t xml:space="preserve">VNC IP and CIPS </w:t>
      </w:r>
      <w:r w:rsidR="00C66684">
        <w:rPr>
          <w:bCs/>
          <w:lang w:val="en-CA"/>
        </w:rPr>
        <w:t xml:space="preserve">were </w:t>
      </w:r>
      <w:r w:rsidR="00C66684" w:rsidRPr="00C66684">
        <w:rPr>
          <w:bCs/>
          <w:lang w:val="en-CA"/>
        </w:rPr>
        <w:t>designed, reviewed by VC and screened by PRF District team</w:t>
      </w:r>
      <w:r w:rsidR="001B10FD">
        <w:rPr>
          <w:bCs/>
          <w:lang w:val="en-CA"/>
        </w:rPr>
        <w:t xml:space="preserve">. </w:t>
      </w:r>
    </w:p>
    <w:p w:rsidR="000C565C" w:rsidRDefault="000C565C" w:rsidP="00C66684">
      <w:pPr>
        <w:ind w:firstLine="0"/>
        <w:rPr>
          <w:bCs/>
          <w:lang w:val="en-CA"/>
        </w:rPr>
      </w:pPr>
    </w:p>
    <w:p w:rsidR="000C565C" w:rsidRDefault="000C565C" w:rsidP="00C66684">
      <w:pPr>
        <w:ind w:firstLine="0"/>
        <w:rPr>
          <w:bCs/>
          <w:lang w:val="en-CA"/>
        </w:rPr>
      </w:pPr>
    </w:p>
    <w:p w:rsidR="00061771" w:rsidRDefault="00C80EC6" w:rsidP="002D6402">
      <w:pPr>
        <w:pStyle w:val="Caption"/>
        <w:rPr>
          <w:lang w:val="en-CA"/>
        </w:rPr>
      </w:pPr>
      <w:r>
        <w:t xml:space="preserve">Figure </w:t>
      </w:r>
      <w:r w:rsidR="00E07EEB">
        <w:fldChar w:fldCharType="begin"/>
      </w:r>
      <w:r>
        <w:instrText xml:space="preserve"> SEQ Figure \* ARABIC </w:instrText>
      </w:r>
      <w:r w:rsidR="00E07EEB">
        <w:fldChar w:fldCharType="separate"/>
      </w:r>
      <w:r>
        <w:rPr>
          <w:noProof/>
        </w:rPr>
        <w:t>19</w:t>
      </w:r>
      <w:r w:rsidR="00E07EEB">
        <w:fldChar w:fldCharType="end"/>
      </w:r>
      <w:r w:rsidR="00E07EEB" w:rsidRPr="002D6402">
        <w:rPr>
          <w:b w:val="0"/>
          <w:bCs w:val="0"/>
        </w:rPr>
        <w:t xml:space="preserve">: </w:t>
      </w:r>
      <w:r w:rsidR="00E07EEB" w:rsidRPr="002D6402">
        <w:t>VNC sketch map shows the possible set up of the VNC.</w:t>
      </w:r>
    </w:p>
    <w:p w:rsidR="009C513A" w:rsidRDefault="00B5581C" w:rsidP="00C66684">
      <w:pPr>
        <w:ind w:firstLine="0"/>
        <w:rPr>
          <w:bCs/>
          <w:lang w:val="en-CA"/>
        </w:rPr>
      </w:pPr>
      <w:r w:rsidRPr="002D6402">
        <w:rPr>
          <w:bCs/>
          <w:noProof/>
          <w:lang w:bidi="th-TH"/>
        </w:rPr>
        <w:drawing>
          <wp:inline distT="0" distB="0" distL="0" distR="0" wp14:anchorId="5685E4F3" wp14:editId="69AD2F31">
            <wp:extent cx="2892238" cy="3730362"/>
            <wp:effectExtent l="19050" t="0" r="3362"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2892955" cy="3731286"/>
                    </a:xfrm>
                    <a:prstGeom prst="rect">
                      <a:avLst/>
                    </a:prstGeom>
                    <a:noFill/>
                    <a:ln w="9525">
                      <a:noFill/>
                      <a:miter lim="800000"/>
                      <a:headEnd/>
                      <a:tailEnd/>
                    </a:ln>
                  </pic:spPr>
                </pic:pic>
              </a:graphicData>
            </a:graphic>
          </wp:inline>
        </w:drawing>
      </w:r>
      <w:r w:rsidR="00C66684" w:rsidRPr="00C66684">
        <w:rPr>
          <w:bCs/>
          <w:lang w:val="en-CA"/>
        </w:rPr>
        <w:t xml:space="preserve">  </w:t>
      </w:r>
    </w:p>
    <w:p w:rsidR="00C66684" w:rsidRPr="002D6402" w:rsidRDefault="00C66684" w:rsidP="003462CD">
      <w:pPr>
        <w:ind w:left="284" w:hanging="284"/>
        <w:rPr>
          <w:bCs/>
        </w:rPr>
      </w:pPr>
    </w:p>
    <w:tbl>
      <w:tblPr>
        <w:tblStyle w:val="TableGrid"/>
        <w:tblW w:w="8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92"/>
        <w:gridCol w:w="3260"/>
        <w:gridCol w:w="284"/>
        <w:gridCol w:w="991"/>
        <w:gridCol w:w="3625"/>
      </w:tblGrid>
      <w:tr w:rsidR="000043F5" w:rsidRPr="00D1767D" w:rsidTr="007B20B2">
        <w:tc>
          <w:tcPr>
            <w:tcW w:w="392" w:type="dxa"/>
            <w:shd w:val="clear" w:color="auto" w:fill="214B78"/>
          </w:tcPr>
          <w:p w:rsidR="000043F5" w:rsidRPr="00D1767D" w:rsidRDefault="000043F5" w:rsidP="007B20B2">
            <w:pPr>
              <w:spacing w:after="0"/>
              <w:ind w:firstLine="0"/>
              <w:jc w:val="left"/>
              <w:rPr>
                <w:b/>
                <w:color w:val="1F497D" w:themeColor="text2"/>
                <w:szCs w:val="24"/>
              </w:rPr>
            </w:pPr>
          </w:p>
        </w:tc>
        <w:tc>
          <w:tcPr>
            <w:tcW w:w="3260" w:type="dxa"/>
            <w:shd w:val="clear" w:color="auto" w:fill="auto"/>
            <w:vAlign w:val="center"/>
          </w:tcPr>
          <w:p w:rsidR="000043F5" w:rsidRPr="00D1767D" w:rsidRDefault="000043F5" w:rsidP="007B20B2">
            <w:pPr>
              <w:spacing w:after="0"/>
              <w:ind w:firstLine="0"/>
              <w:jc w:val="left"/>
              <w:rPr>
                <w:b/>
                <w:szCs w:val="24"/>
              </w:rPr>
            </w:pPr>
            <w:r>
              <w:rPr>
                <w:b/>
                <w:color w:val="1F497D" w:themeColor="text2"/>
                <w:szCs w:val="24"/>
              </w:rPr>
              <w:t>Phase 3 LONG sub-project design &amp; appraisal</w:t>
            </w:r>
            <w:r w:rsidRPr="00D1767D">
              <w:rPr>
                <w:b/>
                <w:szCs w:val="24"/>
              </w:rPr>
              <w:t>”</w:t>
            </w:r>
          </w:p>
        </w:tc>
        <w:tc>
          <w:tcPr>
            <w:tcW w:w="284" w:type="dxa"/>
            <w:shd w:val="clear" w:color="auto" w:fill="E0E0E0"/>
          </w:tcPr>
          <w:p w:rsidR="000043F5" w:rsidRPr="00D1767D" w:rsidRDefault="000043F5" w:rsidP="007B20B2">
            <w:pPr>
              <w:spacing w:after="0"/>
              <w:ind w:right="-52" w:firstLine="0"/>
              <w:jc w:val="left"/>
              <w:rPr>
                <w:b/>
                <w:szCs w:val="24"/>
              </w:rPr>
            </w:pPr>
          </w:p>
        </w:tc>
        <w:tc>
          <w:tcPr>
            <w:tcW w:w="991" w:type="dxa"/>
            <w:shd w:val="clear" w:color="auto" w:fill="auto"/>
            <w:vAlign w:val="center"/>
          </w:tcPr>
          <w:p w:rsidR="007B20B2" w:rsidRDefault="000043F5">
            <w:pPr>
              <w:spacing w:after="0"/>
              <w:ind w:right="-52" w:firstLine="0"/>
              <w:jc w:val="left"/>
              <w:rPr>
                <w:b/>
                <w:szCs w:val="24"/>
              </w:rPr>
            </w:pPr>
            <w:r>
              <w:rPr>
                <w:b/>
                <w:szCs w:val="24"/>
              </w:rPr>
              <w:t xml:space="preserve">Step </w:t>
            </w:r>
            <w:r w:rsidR="009668BC">
              <w:rPr>
                <w:b/>
                <w:szCs w:val="24"/>
              </w:rPr>
              <w:t>15</w:t>
            </w:r>
            <w:r w:rsidRPr="00D1767D">
              <w:rPr>
                <w:b/>
                <w:szCs w:val="24"/>
              </w:rPr>
              <w:t>:</w:t>
            </w:r>
          </w:p>
        </w:tc>
        <w:tc>
          <w:tcPr>
            <w:tcW w:w="3625" w:type="dxa"/>
            <w:shd w:val="clear" w:color="auto" w:fill="auto"/>
            <w:vAlign w:val="center"/>
          </w:tcPr>
          <w:p w:rsidR="000043F5" w:rsidRPr="00D1767D" w:rsidRDefault="009668BC" w:rsidP="00B63072">
            <w:pPr>
              <w:spacing w:after="0"/>
              <w:ind w:firstLine="0"/>
              <w:jc w:val="left"/>
              <w:rPr>
                <w:b/>
                <w:szCs w:val="24"/>
              </w:rPr>
            </w:pPr>
            <w:r>
              <w:rPr>
                <w:b/>
              </w:rPr>
              <w:t xml:space="preserve">Presentation of FIPs and VNC </w:t>
            </w:r>
            <w:r w:rsidR="00B63072">
              <w:rPr>
                <w:b/>
              </w:rPr>
              <w:t xml:space="preserve">to </w:t>
            </w:r>
            <w:r>
              <w:rPr>
                <w:b/>
              </w:rPr>
              <w:t>VSMC</w:t>
            </w:r>
          </w:p>
        </w:tc>
      </w:tr>
    </w:tbl>
    <w:p w:rsidR="000043F5" w:rsidRDefault="000043F5" w:rsidP="003462CD">
      <w:pPr>
        <w:ind w:left="284" w:hanging="284"/>
        <w:rPr>
          <w:b/>
        </w:rPr>
      </w:pPr>
    </w:p>
    <w:p w:rsidR="00061771" w:rsidRDefault="0018056C" w:rsidP="002D6402">
      <w:pPr>
        <w:pStyle w:val="Caption"/>
      </w:pPr>
      <w:r>
        <w:t xml:space="preserve">Figure </w:t>
      </w:r>
      <w:r w:rsidR="00E07EEB">
        <w:fldChar w:fldCharType="begin"/>
      </w:r>
      <w:r>
        <w:instrText xml:space="preserve"> SEQ Figure \* ARABIC </w:instrText>
      </w:r>
      <w:r w:rsidR="00E07EEB">
        <w:fldChar w:fldCharType="separate"/>
      </w:r>
      <w:r>
        <w:rPr>
          <w:noProof/>
        </w:rPr>
        <w:t>20</w:t>
      </w:r>
      <w:r w:rsidR="00E07EEB">
        <w:fldChar w:fldCharType="end"/>
      </w:r>
      <w:r>
        <w:t xml:space="preserve">: </w:t>
      </w:r>
      <w:r w:rsidRPr="0090023F">
        <w:t>Sub-project design and components</w:t>
      </w:r>
    </w:p>
    <w:p w:rsidR="0018056C" w:rsidRDefault="00B5581C" w:rsidP="0018056C">
      <w:pPr>
        <w:ind w:firstLine="0"/>
      </w:pPr>
      <w:r w:rsidRPr="002D6402">
        <w:rPr>
          <w:noProof/>
          <w:lang w:bidi="th-TH"/>
        </w:rPr>
        <w:lastRenderedPageBreak/>
        <w:drawing>
          <wp:inline distT="0" distB="0" distL="0" distR="0" wp14:anchorId="63ECC36A" wp14:editId="0D11AA34">
            <wp:extent cx="3880597" cy="2969462"/>
            <wp:effectExtent l="19050" t="0" r="5603" b="0"/>
            <wp:docPr id="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a:stretch>
                      <a:fillRect/>
                    </a:stretch>
                  </pic:blipFill>
                  <pic:spPr bwMode="auto">
                    <a:xfrm>
                      <a:off x="0" y="0"/>
                      <a:ext cx="3886554" cy="2974020"/>
                    </a:xfrm>
                    <a:prstGeom prst="rect">
                      <a:avLst/>
                    </a:prstGeom>
                    <a:noFill/>
                    <a:ln w="9525">
                      <a:noFill/>
                      <a:miter lim="800000"/>
                      <a:headEnd/>
                      <a:tailEnd/>
                    </a:ln>
                  </pic:spPr>
                </pic:pic>
              </a:graphicData>
            </a:graphic>
          </wp:inline>
        </w:drawing>
      </w:r>
    </w:p>
    <w:p w:rsidR="0018056C" w:rsidRPr="002D6402" w:rsidRDefault="00E07EEB" w:rsidP="0018056C">
      <w:pPr>
        <w:ind w:left="360"/>
      </w:pPr>
      <w:r w:rsidRPr="002D6402">
        <w:t>According to Figure 20, the sub-project shall have three components</w:t>
      </w:r>
      <w:r w:rsidR="0018056C">
        <w:t>:</w:t>
      </w:r>
    </w:p>
    <w:p w:rsidR="0018056C" w:rsidRPr="002D6402" w:rsidRDefault="00E07EEB" w:rsidP="0018056C">
      <w:pPr>
        <w:ind w:left="360"/>
      </w:pPr>
      <w:r w:rsidRPr="002D6402">
        <w:t xml:space="preserve">Part A: Aggregation of all the </w:t>
      </w:r>
      <w:r w:rsidR="002649AD">
        <w:t>FIPs</w:t>
      </w:r>
      <w:r w:rsidRPr="002D6402">
        <w:t xml:space="preserve"> in the village. Each SHG will submit their SHG investment plan which includes the </w:t>
      </w:r>
      <w:r w:rsidR="002649AD">
        <w:t>FIPs</w:t>
      </w:r>
      <w:r w:rsidRPr="002D6402">
        <w:t xml:space="preserve"> of its 1/3 </w:t>
      </w:r>
      <w:proofErr w:type="spellStart"/>
      <w:r w:rsidRPr="002D6402">
        <w:t>rd</w:t>
      </w:r>
      <w:proofErr w:type="spellEnd"/>
      <w:r w:rsidRPr="002D6402">
        <w:t xml:space="preserve"> members. All the loans proposed by the 1/3 </w:t>
      </w:r>
      <w:proofErr w:type="spellStart"/>
      <w:r w:rsidRPr="002D6402">
        <w:t>rd</w:t>
      </w:r>
      <w:proofErr w:type="spellEnd"/>
      <w:r w:rsidRPr="002D6402">
        <w:t xml:space="preserve"> members will constitute the part A of the sub-project proposal. The VA association may sometimes propose both </w:t>
      </w:r>
      <w:r w:rsidR="002649AD">
        <w:t>FIPs</w:t>
      </w:r>
      <w:r w:rsidRPr="002D6402">
        <w:t xml:space="preserve"> plus CIP for part A. </w:t>
      </w:r>
    </w:p>
    <w:p w:rsidR="0018056C" w:rsidRPr="002D6402" w:rsidRDefault="00E07EEB" w:rsidP="0018056C">
      <w:pPr>
        <w:ind w:left="360"/>
      </w:pPr>
      <w:r w:rsidRPr="002D6402">
        <w:t xml:space="preserve">The template for this part A is given in </w:t>
      </w:r>
      <w:proofErr w:type="spellStart"/>
      <w:r w:rsidRPr="002D6402">
        <w:rPr>
          <w:color w:val="FF0000"/>
          <w:highlight w:val="yellow"/>
        </w:rPr>
        <w:t>annexXXX</w:t>
      </w:r>
      <w:proofErr w:type="spellEnd"/>
      <w:r w:rsidRPr="002D6402">
        <w:rPr>
          <w:color w:val="FF0000"/>
        </w:rPr>
        <w:t xml:space="preserve"> </w:t>
      </w:r>
    </w:p>
    <w:p w:rsidR="0018056C" w:rsidRPr="002D6402" w:rsidRDefault="00E07EEB" w:rsidP="0018056C">
      <w:pPr>
        <w:ind w:left="360"/>
      </w:pPr>
      <w:r w:rsidRPr="002D6402">
        <w:t xml:space="preserve">Part B: The costing for trainings identified to support the implementation of </w:t>
      </w:r>
      <w:r w:rsidR="002649AD">
        <w:t>FIPs</w:t>
      </w:r>
      <w:r w:rsidRPr="002D6402">
        <w:t xml:space="preserve"> will be part of part B of sub-project proposal. The cost of venue, resource person, material required for training etc. The entire training expenditure should be grant to the community and nothing shall be paid back to the VA or SHG. The VA will </w:t>
      </w:r>
      <w:r w:rsidR="00FA142D" w:rsidRPr="0018056C">
        <w:t>organize</w:t>
      </w:r>
      <w:r w:rsidRPr="002D6402">
        <w:t xml:space="preserve"> the trainings. All the payments regarding training expenses shall be made by the VA during implementation of these capacity building activities. </w:t>
      </w:r>
    </w:p>
    <w:p w:rsidR="0018056C" w:rsidRPr="002D6402" w:rsidRDefault="00E07EEB" w:rsidP="0018056C">
      <w:pPr>
        <w:ind w:left="360"/>
        <w:rPr>
          <w:color w:val="FF0000"/>
        </w:rPr>
      </w:pPr>
      <w:r w:rsidRPr="002D6402">
        <w:t xml:space="preserve">The template for this part B is given in </w:t>
      </w:r>
      <w:r w:rsidRPr="002D6402">
        <w:rPr>
          <w:highlight w:val="yellow"/>
        </w:rPr>
        <w:t xml:space="preserve">annex </w:t>
      </w:r>
      <w:r w:rsidRPr="002D6402">
        <w:rPr>
          <w:color w:val="FF0000"/>
          <w:highlight w:val="yellow"/>
        </w:rPr>
        <w:t>XXX</w:t>
      </w:r>
    </w:p>
    <w:p w:rsidR="0018056C" w:rsidRPr="002D6402" w:rsidRDefault="00E07EEB" w:rsidP="0018056C">
      <w:pPr>
        <w:ind w:left="360"/>
      </w:pPr>
      <w:r w:rsidRPr="002D6402">
        <w:t xml:space="preserve">Part A plus Part B together for a village shall not be more than the allotment eligibility of village </w:t>
      </w:r>
    </w:p>
    <w:p w:rsidR="0018056C" w:rsidRPr="002D6402" w:rsidRDefault="00E07EEB" w:rsidP="0018056C">
      <w:pPr>
        <w:ind w:left="360"/>
      </w:pPr>
      <w:r w:rsidRPr="002D6402">
        <w:t xml:space="preserve">Part C: The costing required by the Village </w:t>
      </w:r>
      <w:r w:rsidR="002649AD">
        <w:t>Nutrition C</w:t>
      </w:r>
      <w:r w:rsidRPr="002D6402">
        <w:t>enter will be part of Part C. The part C will have both recurring and fixed costs. The grant part can be used for i) recurring costs like raw material for I</w:t>
      </w:r>
      <w:r w:rsidR="002649AD">
        <w:t xml:space="preserve">ncome </w:t>
      </w:r>
      <w:r w:rsidRPr="002D6402">
        <w:t>G</w:t>
      </w:r>
      <w:r w:rsidR="002649AD">
        <w:t xml:space="preserve">eneration </w:t>
      </w:r>
      <w:r w:rsidRPr="002D6402">
        <w:t>A</w:t>
      </w:r>
      <w:r w:rsidR="002649AD">
        <w:t>ctivity (IGA);</w:t>
      </w:r>
      <w:r w:rsidRPr="002D6402">
        <w:t xml:space="preserve"> ii) fixed costs like cooking equipment, weight measuring tools, material for building accommodation for VNC. The idea is the IGA should earn some incomes so as to pay wages for pregnant and lactating mothers who will work in IGA and buy their 1 meal from their daily wages.  The template for this part C is given in </w:t>
      </w:r>
      <w:r w:rsidRPr="002D6402">
        <w:rPr>
          <w:highlight w:val="yellow"/>
        </w:rPr>
        <w:t xml:space="preserve">annex </w:t>
      </w:r>
      <w:proofErr w:type="gramStart"/>
      <w:r w:rsidRPr="002D6402">
        <w:rPr>
          <w:highlight w:val="yellow"/>
        </w:rPr>
        <w:t>xxx .</w:t>
      </w:r>
      <w:proofErr w:type="gramEnd"/>
    </w:p>
    <w:p w:rsidR="0018056C" w:rsidRPr="002D6402" w:rsidRDefault="00E07EEB" w:rsidP="0018056C">
      <w:pPr>
        <w:ind w:left="360"/>
        <w:rPr>
          <w:b/>
          <w:bCs/>
        </w:rPr>
      </w:pPr>
      <w:r w:rsidRPr="002D6402">
        <w:rPr>
          <w:b/>
          <w:bCs/>
        </w:rPr>
        <w:t xml:space="preserve">Proposal flow: </w:t>
      </w:r>
    </w:p>
    <w:p w:rsidR="0018056C" w:rsidRPr="002D6402" w:rsidRDefault="00E07EEB" w:rsidP="0018056C">
      <w:pPr>
        <w:ind w:left="360"/>
      </w:pPr>
      <w:r w:rsidRPr="002D6402">
        <w:lastRenderedPageBreak/>
        <w:t>After the proposal is prepared by the V</w:t>
      </w:r>
      <w:r w:rsidR="002649AD">
        <w:t>SMC</w:t>
      </w:r>
      <w:r w:rsidRPr="002D6402">
        <w:t xml:space="preserve"> it submits the same to PRF district coordinator - LONG. The </w:t>
      </w:r>
      <w:proofErr w:type="spellStart"/>
      <w:r w:rsidRPr="002D6402">
        <w:t>dist</w:t>
      </w:r>
      <w:proofErr w:type="spellEnd"/>
      <w:r w:rsidRPr="002D6402">
        <w:t xml:space="preserve"> PRF team shall put all the proposals of all project villages in </w:t>
      </w:r>
      <w:proofErr w:type="spellStart"/>
      <w:r w:rsidRPr="002D6402">
        <w:t>dist</w:t>
      </w:r>
      <w:proofErr w:type="spellEnd"/>
      <w:r w:rsidRPr="002D6402">
        <w:t xml:space="preserve"> coordination meeting for their endorsement and technical support.  </w:t>
      </w:r>
    </w:p>
    <w:p w:rsidR="00061771" w:rsidRPr="002D6402" w:rsidRDefault="00E07EEB" w:rsidP="002D6402">
      <w:pPr>
        <w:ind w:left="360"/>
      </w:pPr>
      <w:r w:rsidRPr="002D6402">
        <w:t xml:space="preserve">After endorsement in </w:t>
      </w:r>
      <w:proofErr w:type="spellStart"/>
      <w:r w:rsidRPr="002D6402">
        <w:t>Dist</w:t>
      </w:r>
      <w:proofErr w:type="spellEnd"/>
      <w:r w:rsidRPr="002D6402">
        <w:t xml:space="preserve"> Coordination meeting the Provincial coordinator will review and send the proposal to LONG National Manager for final approval and for the release of funds.  Quarterly reports will be </w:t>
      </w:r>
      <w:r w:rsidR="002649AD" w:rsidRPr="0018056C">
        <w:t>sen</w:t>
      </w:r>
      <w:r w:rsidR="002649AD">
        <w:t>t</w:t>
      </w:r>
      <w:r w:rsidRPr="002D6402">
        <w:t xml:space="preserve"> to the ED. </w:t>
      </w:r>
    </w:p>
    <w:p w:rsidR="00061771" w:rsidRDefault="001B10FD" w:rsidP="002D6402">
      <w:pPr>
        <w:rPr>
          <w:bCs/>
          <w:lang w:val="en-CA"/>
        </w:rPr>
      </w:pPr>
      <w:r>
        <w:rPr>
          <w:bCs/>
        </w:rPr>
        <w:t xml:space="preserve">The FIPs and VNC are consolidated into a proposal and the proposal will be presented to VSMC. </w:t>
      </w:r>
      <w:r>
        <w:rPr>
          <w:bCs/>
          <w:lang w:val="en-CA"/>
        </w:rPr>
        <w:t>One</w:t>
      </w:r>
      <w:r w:rsidRPr="001B10FD">
        <w:rPr>
          <w:bCs/>
          <w:lang w:val="en-CA"/>
        </w:rPr>
        <w:t xml:space="preserve"> day village appraisal meet</w:t>
      </w:r>
      <w:r>
        <w:rPr>
          <w:bCs/>
          <w:lang w:val="en-CA"/>
        </w:rPr>
        <w:t>ing with village organization, v</w:t>
      </w:r>
      <w:r w:rsidRPr="001B10FD">
        <w:rPr>
          <w:bCs/>
          <w:lang w:val="en-CA"/>
        </w:rPr>
        <w:t>illage coordinators, PRF District team and relevant authorities</w:t>
      </w:r>
      <w:r>
        <w:rPr>
          <w:bCs/>
          <w:lang w:val="en-CA"/>
        </w:rPr>
        <w:t xml:space="preserve"> will be conducted in order to screen the proposal for quality check using template containing selection criteria (see annex </w:t>
      </w:r>
      <w:r w:rsidR="00E07EEB" w:rsidRPr="002D6402">
        <w:rPr>
          <w:bCs/>
          <w:highlight w:val="yellow"/>
          <w:lang w:val="en-CA"/>
        </w:rPr>
        <w:t>XXX</w:t>
      </w:r>
      <w:r>
        <w:rPr>
          <w:bCs/>
          <w:lang w:val="en-CA"/>
        </w:rPr>
        <w:t>)</w:t>
      </w:r>
      <w:r w:rsidR="000B315E">
        <w:rPr>
          <w:bCs/>
          <w:lang w:val="en-CA"/>
        </w:rPr>
        <w:t xml:space="preserve">. </w:t>
      </w:r>
      <w:r w:rsidR="00711031">
        <w:rPr>
          <w:bCs/>
          <w:lang w:val="en-CA"/>
        </w:rPr>
        <w:t>At the end of the screening meeting, the s</w:t>
      </w:r>
      <w:r w:rsidRPr="001B10FD">
        <w:rPr>
          <w:bCs/>
          <w:lang w:val="en-CA"/>
        </w:rPr>
        <w:t>ub-project is appraised and selected activities certified for physical and financial viability</w:t>
      </w:r>
      <w:r w:rsidR="00711031">
        <w:rPr>
          <w:bCs/>
          <w:lang w:val="en-CA"/>
        </w:rPr>
        <w:t xml:space="preserve"> by the LONG village coordinators. </w:t>
      </w:r>
    </w:p>
    <w:p w:rsidR="002649AD" w:rsidRPr="0018056C" w:rsidRDefault="002649AD" w:rsidP="002649AD">
      <w:pPr>
        <w:ind w:left="360"/>
      </w:pPr>
      <w:r w:rsidRPr="0018056C">
        <w:t>The V</w:t>
      </w:r>
      <w:r>
        <w:t>SMC</w:t>
      </w:r>
      <w:r w:rsidRPr="0018056C">
        <w:t xml:space="preserve"> will constitute sub-project implementation committee with one member from each group. There should be minimum 50 % women in the committee. The sub-project implementation committee will oversee the implementation of the </w:t>
      </w:r>
      <w:r w:rsidR="00BA1877">
        <w:t>Family Investment Plan</w:t>
      </w:r>
      <w:r w:rsidRPr="0018056C">
        <w:t xml:space="preserve">s by all the members taken loans. They will give feed back to the VA on the grounding and quality of the </w:t>
      </w:r>
      <w:r>
        <w:t>FIPs</w:t>
      </w:r>
      <w:r w:rsidRPr="0018056C">
        <w:t xml:space="preserve"> and CIPs. </w:t>
      </w:r>
    </w:p>
    <w:p w:rsidR="00061771" w:rsidRPr="002D6402" w:rsidRDefault="002649AD" w:rsidP="002D6402">
      <w:pPr>
        <w:ind w:left="360"/>
      </w:pPr>
      <w:r w:rsidRPr="0018056C">
        <w:t>V</w:t>
      </w:r>
      <w:r>
        <w:t>SMC</w:t>
      </w:r>
      <w:r w:rsidRPr="0018056C">
        <w:t xml:space="preserve"> also will constitute sub-project finance committee with one member from each SHG to release the money to the groups from V</w:t>
      </w:r>
      <w:r>
        <w:t>SMC</w:t>
      </w:r>
      <w:r w:rsidRPr="0018056C">
        <w:t xml:space="preserve"> account. The Finance committee will elect 3 members as joint signatories on </w:t>
      </w:r>
      <w:r w:rsidR="00FA142D" w:rsidRPr="0018056C">
        <w:t>cherub</w:t>
      </w:r>
      <w:r w:rsidRPr="0018056C">
        <w:t>.</w:t>
      </w:r>
    </w:p>
    <w:p w:rsidR="00061771" w:rsidRPr="002D6402" w:rsidRDefault="00E07EEB" w:rsidP="002D6402">
      <w:pPr>
        <w:widowControl w:val="0"/>
        <w:rPr>
          <w:rFonts w:asciiTheme="minorHAnsi" w:hAnsiTheme="minorHAnsi"/>
        </w:rPr>
      </w:pPr>
      <w:r w:rsidRPr="002D6402">
        <w:rPr>
          <w:bCs/>
          <w:lang w:val="en-CA"/>
        </w:rPr>
        <w:t>According to Figure 2</w:t>
      </w:r>
      <w:r w:rsidR="0018056C">
        <w:rPr>
          <w:bCs/>
          <w:lang w:val="en-CA"/>
        </w:rPr>
        <w:t>1</w:t>
      </w:r>
      <w:r w:rsidRPr="002D6402">
        <w:rPr>
          <w:bCs/>
          <w:lang w:val="en-CA"/>
        </w:rPr>
        <w:t xml:space="preserve"> below, the screening and appraisal processes will be conducted in the village. Step 15 will involve only the stage one –initial screening and technical review of the sub-project proposals </w:t>
      </w:r>
      <w:r w:rsidR="00D10F80" w:rsidRPr="00D10F80">
        <w:rPr>
          <w:bCs/>
          <w:lang w:val="en-CA"/>
        </w:rPr>
        <w:t xml:space="preserve">using </w:t>
      </w:r>
      <w:r w:rsidR="00D10F80">
        <w:rPr>
          <w:bCs/>
          <w:lang w:val="en-CA"/>
        </w:rPr>
        <w:t>review</w:t>
      </w:r>
      <w:r w:rsidRPr="002D6402">
        <w:rPr>
          <w:bCs/>
          <w:lang w:val="en-CA"/>
        </w:rPr>
        <w:t xml:space="preserve"> guidelines and technical screening notes and review form with screening criteria list including financial and physical viability, see </w:t>
      </w:r>
      <w:r w:rsidR="00D10F80">
        <w:rPr>
          <w:bCs/>
          <w:highlight w:val="yellow"/>
          <w:lang w:val="en-CA"/>
        </w:rPr>
        <w:t>a</w:t>
      </w:r>
      <w:r w:rsidRPr="002D6402">
        <w:rPr>
          <w:bCs/>
          <w:highlight w:val="yellow"/>
          <w:lang w:val="en-CA"/>
        </w:rPr>
        <w:t>nnex XX</w:t>
      </w:r>
      <w:r w:rsidR="00D10F80">
        <w:rPr>
          <w:bCs/>
          <w:lang w:val="en-CA"/>
        </w:rPr>
        <w:t xml:space="preserve">X. The village coordinators assist the villagers by ensuring the proposals consist of the following: </w:t>
      </w:r>
    </w:p>
    <w:p w:rsidR="00061771" w:rsidRDefault="00D10F80" w:rsidP="002D6402">
      <w:pPr>
        <w:pStyle w:val="ListParagraph"/>
        <w:rPr>
          <w:rFonts w:asciiTheme="minorHAnsi" w:hAnsiTheme="minorHAnsi"/>
        </w:rPr>
      </w:pPr>
      <w:r w:rsidRPr="00D10F80">
        <w:t xml:space="preserve">Part A: </w:t>
      </w:r>
      <w:r w:rsidR="00E07EEB" w:rsidRPr="002D6402">
        <w:t>FIP/HHIP</w:t>
      </w:r>
      <w:r w:rsidRPr="00D10F80">
        <w:t xml:space="preserve"> from each family/</w:t>
      </w:r>
      <w:proofErr w:type="spellStart"/>
      <w:r w:rsidRPr="00D10F80">
        <w:t>hh</w:t>
      </w:r>
      <w:proofErr w:type="spellEnd"/>
      <w:r w:rsidRPr="00D10F80">
        <w:t xml:space="preserve"> in SHG</w:t>
      </w:r>
    </w:p>
    <w:p w:rsidR="00061771" w:rsidRDefault="00D10F80" w:rsidP="002D6402">
      <w:pPr>
        <w:pStyle w:val="ListParagraph"/>
        <w:rPr>
          <w:rFonts w:asciiTheme="minorHAnsi" w:hAnsiTheme="minorHAnsi"/>
        </w:rPr>
      </w:pPr>
      <w:r w:rsidRPr="00D10F80">
        <w:t xml:space="preserve">Part B: </w:t>
      </w:r>
      <w:r w:rsidR="00E07EEB" w:rsidRPr="002D6402">
        <w:t>Training plan/s</w:t>
      </w:r>
    </w:p>
    <w:p w:rsidR="00061771" w:rsidRDefault="00D10F80" w:rsidP="002D6402">
      <w:pPr>
        <w:pStyle w:val="ListParagraph"/>
        <w:rPr>
          <w:rFonts w:asciiTheme="minorHAnsi" w:hAnsiTheme="minorHAnsi"/>
        </w:rPr>
      </w:pPr>
      <w:r w:rsidRPr="00D10F80">
        <w:t xml:space="preserve">Part C: </w:t>
      </w:r>
      <w:r w:rsidR="00E07EEB" w:rsidRPr="002D6402">
        <w:t>VNC investment plan</w:t>
      </w:r>
      <w:r w:rsidRPr="00D10F80">
        <w:t xml:space="preserve"> </w:t>
      </w:r>
    </w:p>
    <w:p w:rsidR="00061771" w:rsidRDefault="00D10F80" w:rsidP="002D6402">
      <w:pPr>
        <w:pStyle w:val="ListParagraph"/>
      </w:pPr>
      <w:r w:rsidRPr="00D10F80">
        <w:t xml:space="preserve">Part D: </w:t>
      </w:r>
      <w:r w:rsidR="00E07EEB" w:rsidRPr="002D6402">
        <w:t>Community investment plan/s</w:t>
      </w:r>
    </w:p>
    <w:p w:rsidR="00061771" w:rsidRDefault="00061771" w:rsidP="002D6402">
      <w:pPr>
        <w:widowControl w:val="0"/>
        <w:ind w:firstLine="0"/>
        <w:jc w:val="left"/>
      </w:pPr>
    </w:p>
    <w:p w:rsidR="00061771" w:rsidRPr="002D6402" w:rsidRDefault="00417F6C" w:rsidP="002D6402">
      <w:pPr>
        <w:widowControl w:val="0"/>
        <w:ind w:firstLine="720"/>
      </w:pPr>
      <w:r>
        <w:t xml:space="preserve">After the completion of the sub-project screening activity, FIPs will be updated based on requests from VC and LONG District Team, the SHG proposal including </w:t>
      </w:r>
      <w:r w:rsidR="00E07EEB" w:rsidRPr="002D6402">
        <w:t>summaries of parts A</w:t>
      </w:r>
      <w:proofErr w:type="gramStart"/>
      <w:r w:rsidR="00E07EEB" w:rsidRPr="002D6402">
        <w:t>,B,C,D</w:t>
      </w:r>
      <w:proofErr w:type="gramEnd"/>
      <w:r>
        <w:t xml:space="preserve"> was designed and the presentation to VSMC will be prepared.</w:t>
      </w:r>
    </w:p>
    <w:p w:rsidR="00061771" w:rsidRDefault="0018056C" w:rsidP="002D6402">
      <w:pPr>
        <w:pStyle w:val="Caption"/>
        <w:rPr>
          <w:lang w:val="en-CA"/>
        </w:rPr>
      </w:pPr>
      <w:r>
        <w:t xml:space="preserve">Figure </w:t>
      </w:r>
      <w:r w:rsidR="00E07EEB">
        <w:fldChar w:fldCharType="begin"/>
      </w:r>
      <w:r>
        <w:instrText xml:space="preserve"> SEQ Figure \* ARABIC </w:instrText>
      </w:r>
      <w:r w:rsidR="00E07EEB">
        <w:fldChar w:fldCharType="separate"/>
      </w:r>
      <w:r>
        <w:rPr>
          <w:noProof/>
        </w:rPr>
        <w:t>21</w:t>
      </w:r>
      <w:r w:rsidR="00E07EEB">
        <w:fldChar w:fldCharType="end"/>
      </w:r>
      <w:r>
        <w:t xml:space="preserve"> </w:t>
      </w:r>
      <w:r w:rsidRPr="00AF7CCA">
        <w:t>: Appraisal Overview</w:t>
      </w:r>
    </w:p>
    <w:p w:rsidR="00061771" w:rsidRDefault="00B5581C" w:rsidP="002D6402">
      <w:r w:rsidRPr="002D6402">
        <w:rPr>
          <w:noProof/>
          <w:lang w:bidi="th-TH"/>
        </w:rPr>
        <w:lastRenderedPageBreak/>
        <w:drawing>
          <wp:inline distT="0" distB="0" distL="0" distR="0" wp14:anchorId="5A4A9BEE" wp14:editId="7B4CF0E5">
            <wp:extent cx="4250391" cy="2408164"/>
            <wp:effectExtent l="19050" t="0" r="0" b="0"/>
            <wp:docPr id="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srcRect/>
                    <a:stretch>
                      <a:fillRect/>
                    </a:stretch>
                  </pic:blipFill>
                  <pic:spPr bwMode="auto">
                    <a:xfrm>
                      <a:off x="0" y="0"/>
                      <a:ext cx="4264705" cy="2416274"/>
                    </a:xfrm>
                    <a:prstGeom prst="rect">
                      <a:avLst/>
                    </a:prstGeom>
                    <a:noFill/>
                    <a:ln w="9525">
                      <a:noFill/>
                      <a:miter lim="800000"/>
                      <a:headEnd/>
                      <a:tailEnd/>
                    </a:ln>
                  </pic:spPr>
                </pic:pic>
              </a:graphicData>
            </a:graphic>
          </wp:inline>
        </w:drawing>
      </w:r>
    </w:p>
    <w:p w:rsidR="00061771" w:rsidRPr="002D6402" w:rsidRDefault="00061771" w:rsidP="002D6402"/>
    <w:p w:rsidR="00061771" w:rsidRDefault="00DC1183" w:rsidP="002D6402">
      <w:r>
        <w:rPr>
          <w:rFonts w:cs="Times New Roman"/>
          <w:noProof/>
          <w:color w:val="000000"/>
          <w:lang w:bidi="th-TH"/>
        </w:rPr>
        <mc:AlternateContent>
          <mc:Choice Requires="wps">
            <w:drawing>
              <wp:anchor distT="0" distB="0" distL="114300" distR="114300" simplePos="0" relativeHeight="251683328" behindDoc="0" locked="0" layoutInCell="1" allowOverlap="1" wp14:anchorId="26D4F226" wp14:editId="525A65FC">
                <wp:simplePos x="0" y="0"/>
                <wp:positionH relativeFrom="column">
                  <wp:posOffset>-230505</wp:posOffset>
                </wp:positionH>
                <wp:positionV relativeFrom="paragraph">
                  <wp:posOffset>102235</wp:posOffset>
                </wp:positionV>
                <wp:extent cx="5273040" cy="733425"/>
                <wp:effectExtent l="26670" t="26035" r="34290" b="50165"/>
                <wp:wrapSquare wrapText="bothSides"/>
                <wp:docPr id="7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3040" cy="73342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3F17F6" w:rsidRDefault="003F17F6" w:rsidP="005F0910">
                            <w:pPr>
                              <w:rPr>
                                <w:rFonts w:asciiTheme="minorHAnsi" w:hAnsiTheme="minorHAnsi"/>
                                <w:b/>
                                <w:color w:val="0F243E" w:themeColor="text2" w:themeShade="80"/>
                                <w:sz w:val="20"/>
                              </w:rPr>
                            </w:pPr>
                            <w:r w:rsidRPr="00794D54">
                              <w:rPr>
                                <w:rFonts w:asciiTheme="minorHAnsi" w:hAnsiTheme="minorHAnsi"/>
                                <w:b/>
                                <w:color w:val="0F243E" w:themeColor="text2" w:themeShade="80"/>
                                <w:sz w:val="20"/>
                              </w:rPr>
                              <w:t xml:space="preserve">TOT </w:t>
                            </w:r>
                            <w:r>
                              <w:rPr>
                                <w:rFonts w:asciiTheme="minorHAnsi" w:hAnsiTheme="minorHAnsi"/>
                                <w:b/>
                                <w:color w:val="0F243E" w:themeColor="text2" w:themeShade="80"/>
                                <w:sz w:val="20"/>
                              </w:rPr>
                              <w:t>3</w:t>
                            </w:r>
                            <w:r w:rsidRPr="00794D54">
                              <w:rPr>
                                <w:rFonts w:asciiTheme="minorHAnsi" w:hAnsiTheme="minorHAnsi"/>
                                <w:b/>
                                <w:color w:val="0F243E" w:themeColor="text2" w:themeShade="80"/>
                                <w:sz w:val="20"/>
                              </w:rPr>
                              <w:t xml:space="preserve"> will train PRF-LONG staff </w:t>
                            </w:r>
                            <w:r>
                              <w:rPr>
                                <w:rFonts w:asciiTheme="minorHAnsi" w:hAnsiTheme="minorHAnsi"/>
                                <w:b/>
                                <w:color w:val="0F243E" w:themeColor="text2" w:themeShade="80"/>
                                <w:sz w:val="20"/>
                              </w:rPr>
                              <w:t xml:space="preserve">on FIP, CIP, VNC and </w:t>
                            </w:r>
                            <w:r w:rsidRPr="00794D54">
                              <w:rPr>
                                <w:rFonts w:asciiTheme="minorHAnsi" w:hAnsiTheme="minorHAnsi"/>
                                <w:b/>
                                <w:color w:val="0F243E" w:themeColor="text2" w:themeShade="80"/>
                                <w:sz w:val="20"/>
                              </w:rPr>
                              <w:t xml:space="preserve">the sub-project agreements. The PRF-LONG sub-project agreements can be seen as supplementary agreements to the larger PRF II agreements.  </w:t>
                            </w:r>
                          </w:p>
                          <w:p w:rsidR="003F17F6" w:rsidRDefault="003F17F6" w:rsidP="007A69F1">
                            <w:pPr>
                              <w:rPr>
                                <w:rFonts w:asciiTheme="minorHAnsi" w:hAnsiTheme="minorHAnsi"/>
                                <w:b/>
                                <w:color w:val="0F243E" w:themeColor="text2" w:themeShade="80"/>
                                <w:sz w:val="20"/>
                              </w:rPr>
                            </w:pPr>
                          </w:p>
                          <w:p w:rsidR="00061771" w:rsidRDefault="00061771" w:rsidP="002D6402">
                            <w:pPr>
                              <w:ind w:firstLine="0"/>
                              <w:rPr>
                                <w:rFonts w:asciiTheme="minorHAnsi" w:hAnsiTheme="minorHAnsi"/>
                                <w:b/>
                                <w:color w:val="0F243E" w:themeColor="text2" w:themeShade="80"/>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left:0;text-align:left;margin-left:-18.15pt;margin-top:8.05pt;width:415.2pt;height:57.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" fillcolor="#f79646 [3209]" strokecolor="#f2f2f2 [3041]" strokeweight="3pt">
                <v:shadow on="t" color="#974706 [1609]" opacity=".5" offset="1pt"/>
                <v:textbox>
                  <w:txbxContent>
                    <w:p w:rsidR="003F17F6" w:rsidRDefault="003F17F6" w:rsidP="005F0910">
                      <w:pPr>
                        <w:rPr>
                          <w:rFonts w:asciiTheme="minorHAnsi" w:hAnsiTheme="minorHAnsi"/>
                          <w:b/>
                          <w:color w:val="0F243E" w:themeColor="text2" w:themeShade="80"/>
                          <w:sz w:val="20"/>
                        </w:rPr>
                      </w:pPr>
                      <w:r w:rsidRPr="00794D54">
                        <w:rPr>
                          <w:rFonts w:asciiTheme="minorHAnsi" w:hAnsiTheme="minorHAnsi"/>
                          <w:b/>
                          <w:color w:val="0F243E" w:themeColor="text2" w:themeShade="80"/>
                          <w:sz w:val="20"/>
                        </w:rPr>
                        <w:t xml:space="preserve">TOT </w:t>
                      </w:r>
                      <w:r>
                        <w:rPr>
                          <w:rFonts w:asciiTheme="minorHAnsi" w:hAnsiTheme="minorHAnsi"/>
                          <w:b/>
                          <w:color w:val="0F243E" w:themeColor="text2" w:themeShade="80"/>
                          <w:sz w:val="20"/>
                        </w:rPr>
                        <w:t>3</w:t>
                      </w:r>
                      <w:r w:rsidRPr="00794D54">
                        <w:rPr>
                          <w:rFonts w:asciiTheme="minorHAnsi" w:hAnsiTheme="minorHAnsi"/>
                          <w:b/>
                          <w:color w:val="0F243E" w:themeColor="text2" w:themeShade="80"/>
                          <w:sz w:val="20"/>
                        </w:rPr>
                        <w:t xml:space="preserve"> will train PRF-LONG staff </w:t>
                      </w:r>
                      <w:r>
                        <w:rPr>
                          <w:rFonts w:asciiTheme="minorHAnsi" w:hAnsiTheme="minorHAnsi"/>
                          <w:b/>
                          <w:color w:val="0F243E" w:themeColor="text2" w:themeShade="80"/>
                          <w:sz w:val="20"/>
                        </w:rPr>
                        <w:t xml:space="preserve">on FIP, CIP, VNC and </w:t>
                      </w:r>
                      <w:r w:rsidRPr="00794D54">
                        <w:rPr>
                          <w:rFonts w:asciiTheme="minorHAnsi" w:hAnsiTheme="minorHAnsi"/>
                          <w:b/>
                          <w:color w:val="0F243E" w:themeColor="text2" w:themeShade="80"/>
                          <w:sz w:val="20"/>
                        </w:rPr>
                        <w:t xml:space="preserve">the sub-project agreements. The PRF-LONG sub-project agreements can be seen as supplementary agreements to the larger PRF II agreements.  </w:t>
                      </w:r>
                    </w:p>
                    <w:p w:rsidR="003F17F6" w:rsidRDefault="003F17F6" w:rsidP="007A69F1">
                      <w:pPr>
                        <w:rPr>
                          <w:rFonts w:asciiTheme="minorHAnsi" w:hAnsiTheme="minorHAnsi"/>
                          <w:b/>
                          <w:color w:val="0F243E" w:themeColor="text2" w:themeShade="80"/>
                          <w:sz w:val="20"/>
                        </w:rPr>
                      </w:pPr>
                    </w:p>
                    <w:p w:rsidR="00061771" w:rsidRDefault="00061771" w:rsidP="002D6402">
                      <w:pPr>
                        <w:ind w:firstLine="0"/>
                        <w:rPr>
                          <w:rFonts w:asciiTheme="minorHAnsi" w:hAnsiTheme="minorHAnsi"/>
                          <w:b/>
                          <w:color w:val="0F243E" w:themeColor="text2" w:themeShade="80"/>
                          <w:sz w:val="20"/>
                        </w:rPr>
                      </w:pPr>
                    </w:p>
                  </w:txbxContent>
                </v:textbox>
                <w10:wrap type="square"/>
              </v:shape>
            </w:pict>
          </mc:Fallback>
        </mc:AlternateContent>
      </w:r>
    </w:p>
    <w:p w:rsidR="00061771" w:rsidRDefault="00061771" w:rsidP="002D6402"/>
    <w:p w:rsidR="00061771" w:rsidRDefault="00061771" w:rsidP="002D6402"/>
    <w:p w:rsidR="00061771" w:rsidRDefault="00061771" w:rsidP="002D6402">
      <w:pPr>
        <w:ind w:firstLine="0"/>
      </w:pPr>
    </w:p>
    <w:p w:rsidR="00130213" w:rsidRPr="00D540BC" w:rsidRDefault="00D540BC" w:rsidP="00D540BC">
      <w:r w:rsidRPr="00987F42">
        <w:t xml:space="preserve">A summary of phase 3 is presented in </w:t>
      </w:r>
      <w:r w:rsidR="00B33C0F">
        <w:fldChar w:fldCharType="begin"/>
      </w:r>
      <w:r w:rsidR="00B33C0F">
        <w:instrText xml:space="preserve"> REF _Ref192043943 \h  \* MERGEFORMAT </w:instrText>
      </w:r>
      <w:r w:rsidR="00B33C0F">
        <w:fldChar w:fldCharType="separate"/>
      </w:r>
      <w:r w:rsidR="00CD698B">
        <w:t>Table 3</w:t>
      </w:r>
      <w:r w:rsidR="00B33C0F">
        <w:fldChar w:fldCharType="end"/>
      </w:r>
      <w:r w:rsidRPr="00987F42">
        <w:t>.</w:t>
      </w:r>
    </w:p>
    <w:p w:rsidR="009F7F01" w:rsidRDefault="009F7F01" w:rsidP="009F7F01">
      <w:pPr>
        <w:pStyle w:val="Caption"/>
      </w:pPr>
      <w:bookmarkStart w:id="96" w:name="_Ref192043943"/>
      <w:bookmarkStart w:id="97" w:name="_Toc193304670"/>
      <w:proofErr w:type="gramStart"/>
      <w:r>
        <w:t xml:space="preserve">Table </w:t>
      </w:r>
      <w:bookmarkEnd w:id="96"/>
      <w:r w:rsidR="00FC7FB1">
        <w:t>4</w:t>
      </w:r>
      <w:r>
        <w:t>.</w:t>
      </w:r>
      <w:proofErr w:type="gramEnd"/>
      <w:r>
        <w:t xml:space="preserve"> </w:t>
      </w:r>
      <w:r w:rsidR="00F54352">
        <w:t>Summary P</w:t>
      </w:r>
      <w:r>
        <w:t xml:space="preserve">hase 3: </w:t>
      </w:r>
      <w:r w:rsidR="00E67E6C">
        <w:t>LONG Sub-Project D</w:t>
      </w:r>
      <w:r w:rsidR="00083C7F">
        <w:t>esign and</w:t>
      </w:r>
      <w:r w:rsidR="00E67E6C">
        <w:t xml:space="preserve"> A</w:t>
      </w:r>
      <w:r w:rsidRPr="0043247A">
        <w:t>ppraisal</w:t>
      </w:r>
      <w:bookmarkEnd w:id="97"/>
    </w:p>
    <w:tbl>
      <w:tblPr>
        <w:tblW w:w="5000" w:type="pct"/>
        <w:tblBorders>
          <w:top w:val="single" w:sz="12" w:space="0" w:color="000000"/>
          <w:left w:val="nil"/>
          <w:bottom w:val="single" w:sz="12" w:space="0" w:color="000000"/>
          <w:right w:val="nil"/>
          <w:insideH w:val="nil"/>
          <w:insideV w:val="nil"/>
        </w:tblBorders>
        <w:tblLook w:val="00A0" w:firstRow="1" w:lastRow="0" w:firstColumn="1" w:lastColumn="0" w:noHBand="0" w:noVBand="0"/>
      </w:tblPr>
      <w:tblGrid>
        <w:gridCol w:w="2261"/>
        <w:gridCol w:w="2832"/>
        <w:gridCol w:w="1297"/>
        <w:gridCol w:w="2466"/>
      </w:tblGrid>
      <w:tr w:rsidR="00D8365E" w:rsidRPr="00987F42">
        <w:tc>
          <w:tcPr>
            <w:tcW w:w="1277" w:type="pct"/>
            <w:tcBorders>
              <w:bottom w:val="single" w:sz="12" w:space="0" w:color="000000"/>
            </w:tcBorders>
            <w:shd w:val="clear" w:color="auto" w:fill="auto"/>
          </w:tcPr>
          <w:p w:rsidR="00D8365E" w:rsidRPr="00987F42" w:rsidRDefault="000B315E" w:rsidP="00323BA0">
            <w:pPr>
              <w:ind w:firstLine="0"/>
              <w:jc w:val="center"/>
              <w:rPr>
                <w:rFonts w:ascii="Arial Narrow" w:hAnsi="Arial Narrow"/>
                <w:b/>
                <w:color w:val="000080"/>
                <w:sz w:val="18"/>
              </w:rPr>
            </w:pPr>
            <w:r>
              <w:rPr>
                <w:rFonts w:ascii="Arial Narrow" w:hAnsi="Arial Narrow"/>
                <w:b/>
                <w:color w:val="000080"/>
                <w:sz w:val="18"/>
              </w:rPr>
              <w:t>12</w:t>
            </w:r>
            <w:r w:rsidRPr="00987F42">
              <w:rPr>
                <w:rFonts w:ascii="Arial Narrow" w:hAnsi="Arial Narrow"/>
                <w:b/>
                <w:color w:val="000080"/>
                <w:sz w:val="18"/>
              </w:rPr>
              <w:t xml:space="preserve"> </w:t>
            </w:r>
            <w:r w:rsidR="002A5475" w:rsidRPr="00987F42">
              <w:rPr>
                <w:rFonts w:ascii="Arial Narrow" w:hAnsi="Arial Narrow"/>
                <w:b/>
                <w:color w:val="000080"/>
                <w:sz w:val="18"/>
              </w:rPr>
              <w:t>S</w:t>
            </w:r>
            <w:r w:rsidR="00D8365E" w:rsidRPr="00987F42">
              <w:rPr>
                <w:rFonts w:ascii="Arial Narrow" w:hAnsi="Arial Narrow"/>
                <w:b/>
                <w:color w:val="000080"/>
                <w:sz w:val="18"/>
              </w:rPr>
              <w:t>tep</w:t>
            </w:r>
            <w:r w:rsidR="002A5475" w:rsidRPr="00987F42">
              <w:rPr>
                <w:rFonts w:ascii="Arial Narrow" w:hAnsi="Arial Narrow"/>
                <w:b/>
                <w:color w:val="000080"/>
                <w:sz w:val="18"/>
              </w:rPr>
              <w:t>s/activities (A)</w:t>
            </w:r>
          </w:p>
        </w:tc>
        <w:tc>
          <w:tcPr>
            <w:tcW w:w="1599" w:type="pct"/>
            <w:tcBorders>
              <w:bottom w:val="single" w:sz="12" w:space="0" w:color="000000"/>
            </w:tcBorders>
            <w:shd w:val="clear" w:color="auto" w:fill="auto"/>
          </w:tcPr>
          <w:p w:rsidR="00D8365E" w:rsidRPr="00987F42" w:rsidRDefault="00D8365E" w:rsidP="00323BA0">
            <w:pPr>
              <w:ind w:firstLine="0"/>
              <w:jc w:val="center"/>
              <w:rPr>
                <w:rFonts w:ascii="Arial Narrow" w:hAnsi="Arial Narrow"/>
                <w:b/>
                <w:color w:val="000080"/>
                <w:sz w:val="18"/>
              </w:rPr>
            </w:pPr>
            <w:r w:rsidRPr="00987F42">
              <w:rPr>
                <w:rFonts w:ascii="Arial Narrow" w:hAnsi="Arial Narrow"/>
                <w:b/>
                <w:color w:val="000080"/>
                <w:sz w:val="18"/>
              </w:rPr>
              <w:t>TOT/components</w:t>
            </w:r>
            <w:r w:rsidR="00B51C58" w:rsidRPr="00987F42">
              <w:rPr>
                <w:rFonts w:ascii="Arial Narrow" w:hAnsi="Arial Narrow"/>
                <w:b/>
                <w:color w:val="000080"/>
                <w:sz w:val="18"/>
              </w:rPr>
              <w:t xml:space="preserve"> (C)</w:t>
            </w:r>
          </w:p>
        </w:tc>
        <w:tc>
          <w:tcPr>
            <w:tcW w:w="732" w:type="pct"/>
            <w:tcBorders>
              <w:bottom w:val="single" w:sz="12" w:space="0" w:color="000000"/>
            </w:tcBorders>
            <w:shd w:val="clear" w:color="auto" w:fill="auto"/>
          </w:tcPr>
          <w:p w:rsidR="00D8365E" w:rsidRPr="00987F42" w:rsidRDefault="00D8365E" w:rsidP="00323BA0">
            <w:pPr>
              <w:ind w:firstLine="0"/>
              <w:jc w:val="center"/>
              <w:rPr>
                <w:rFonts w:ascii="Arial Narrow" w:hAnsi="Arial Narrow"/>
                <w:b/>
                <w:color w:val="000080"/>
                <w:sz w:val="18"/>
              </w:rPr>
            </w:pPr>
            <w:r w:rsidRPr="00987F42">
              <w:rPr>
                <w:rFonts w:ascii="Arial Narrow" w:hAnsi="Arial Narrow"/>
                <w:b/>
                <w:color w:val="000080"/>
                <w:sz w:val="18"/>
              </w:rPr>
              <w:t>IEC materials</w:t>
            </w:r>
          </w:p>
        </w:tc>
        <w:tc>
          <w:tcPr>
            <w:tcW w:w="1392" w:type="pct"/>
            <w:tcBorders>
              <w:bottom w:val="single" w:sz="12" w:space="0" w:color="000000"/>
            </w:tcBorders>
            <w:shd w:val="clear" w:color="auto" w:fill="auto"/>
          </w:tcPr>
          <w:p w:rsidR="00D8365E" w:rsidRPr="00987F42" w:rsidRDefault="00D8365E" w:rsidP="00323BA0">
            <w:pPr>
              <w:ind w:firstLine="0"/>
              <w:jc w:val="center"/>
              <w:rPr>
                <w:rFonts w:ascii="Arial Narrow" w:hAnsi="Arial Narrow"/>
                <w:b/>
                <w:color w:val="000080"/>
                <w:sz w:val="18"/>
              </w:rPr>
            </w:pPr>
            <w:r w:rsidRPr="00987F42">
              <w:rPr>
                <w:rFonts w:ascii="Arial Narrow" w:hAnsi="Arial Narrow"/>
                <w:b/>
                <w:color w:val="000080"/>
                <w:sz w:val="18"/>
              </w:rPr>
              <w:t>Village implementation (VIG) and technical guidelines (TG), forms</w:t>
            </w:r>
          </w:p>
        </w:tc>
      </w:tr>
      <w:tr w:rsidR="009F7F01" w:rsidRPr="00987F42">
        <w:tc>
          <w:tcPr>
            <w:tcW w:w="1277" w:type="pct"/>
            <w:tcBorders>
              <w:top w:val="single" w:sz="12" w:space="0" w:color="000000"/>
              <w:bottom w:val="single" w:sz="6" w:space="0" w:color="000000"/>
            </w:tcBorders>
            <w:shd w:val="clear" w:color="auto" w:fill="auto"/>
          </w:tcPr>
          <w:p w:rsidR="009F7F01" w:rsidRPr="00987F42" w:rsidRDefault="009F7F01" w:rsidP="009F7F01">
            <w:pPr>
              <w:spacing w:after="0"/>
              <w:ind w:firstLine="0"/>
              <w:jc w:val="left"/>
              <w:rPr>
                <w:rFonts w:ascii="Arial Narrow" w:hAnsi="Arial Narrow"/>
                <w:b/>
                <w:sz w:val="16"/>
              </w:rPr>
            </w:pPr>
            <w:r w:rsidRPr="00987F42">
              <w:rPr>
                <w:rFonts w:ascii="Arial Narrow" w:hAnsi="Arial Narrow"/>
                <w:b/>
                <w:sz w:val="16"/>
              </w:rPr>
              <w:t xml:space="preserve">Step </w:t>
            </w:r>
            <w:r w:rsidR="000873FC">
              <w:rPr>
                <w:rFonts w:ascii="Arial Narrow" w:hAnsi="Arial Narrow"/>
                <w:b/>
                <w:sz w:val="16"/>
              </w:rPr>
              <w:t>4</w:t>
            </w:r>
            <w:r w:rsidRPr="00987F42">
              <w:rPr>
                <w:rFonts w:ascii="Arial Narrow" w:hAnsi="Arial Narrow"/>
                <w:b/>
                <w:sz w:val="16"/>
              </w:rPr>
              <w:t xml:space="preserve">. </w:t>
            </w:r>
            <w:r w:rsidR="000B315E">
              <w:rPr>
                <w:rFonts w:ascii="Arial Narrow" w:hAnsi="Arial Narrow"/>
                <w:b/>
                <w:sz w:val="16"/>
              </w:rPr>
              <w:t>Formation of SHG</w:t>
            </w:r>
          </w:p>
          <w:p w:rsidR="009F7F01" w:rsidRPr="00987F42" w:rsidRDefault="009F7F01" w:rsidP="009F7F01">
            <w:pPr>
              <w:spacing w:after="0"/>
              <w:ind w:firstLine="0"/>
              <w:jc w:val="left"/>
              <w:rPr>
                <w:rFonts w:ascii="Arial Narrow" w:hAnsi="Arial Narrow"/>
                <w:sz w:val="16"/>
              </w:rPr>
            </w:pPr>
          </w:p>
        </w:tc>
        <w:tc>
          <w:tcPr>
            <w:tcW w:w="1599" w:type="pct"/>
            <w:tcBorders>
              <w:top w:val="single" w:sz="12" w:space="0" w:color="000000"/>
              <w:bottom w:val="single" w:sz="6" w:space="0" w:color="000000"/>
            </w:tcBorders>
            <w:shd w:val="clear" w:color="auto" w:fill="auto"/>
          </w:tcPr>
          <w:p w:rsidR="009F7F01" w:rsidRPr="00987F42" w:rsidRDefault="00FC7FB1" w:rsidP="009F7F01">
            <w:pPr>
              <w:spacing w:after="0"/>
              <w:ind w:firstLine="0"/>
              <w:jc w:val="left"/>
              <w:rPr>
                <w:rFonts w:ascii="Arial Narrow" w:hAnsi="Arial Narrow"/>
                <w:sz w:val="16"/>
              </w:rPr>
            </w:pPr>
            <w:r>
              <w:rPr>
                <w:rFonts w:ascii="Arial Narrow" w:hAnsi="Arial Narrow"/>
                <w:sz w:val="16"/>
              </w:rPr>
              <w:t xml:space="preserve">  </w:t>
            </w:r>
          </w:p>
          <w:p w:rsidR="009F7F01" w:rsidRPr="00987F42" w:rsidRDefault="000B315E" w:rsidP="009F7F01">
            <w:pPr>
              <w:spacing w:after="0"/>
              <w:ind w:firstLine="0"/>
              <w:jc w:val="left"/>
              <w:rPr>
                <w:rFonts w:ascii="Arial Narrow" w:hAnsi="Arial Narrow"/>
                <w:sz w:val="16"/>
              </w:rPr>
            </w:pPr>
            <w:r>
              <w:rPr>
                <w:rFonts w:ascii="Arial Narrow" w:hAnsi="Arial Narrow"/>
                <w:sz w:val="16"/>
              </w:rPr>
              <w:t>TOT2</w:t>
            </w:r>
            <w:r w:rsidR="000873FC">
              <w:rPr>
                <w:rFonts w:ascii="Arial Narrow" w:hAnsi="Arial Narrow"/>
                <w:sz w:val="16"/>
              </w:rPr>
              <w:t>. A</w:t>
            </w:r>
            <w:r>
              <w:rPr>
                <w:rFonts w:ascii="Arial Narrow" w:hAnsi="Arial Narrow"/>
                <w:sz w:val="16"/>
              </w:rPr>
              <w:t xml:space="preserve">: </w:t>
            </w:r>
            <w:r w:rsidR="009F7F01" w:rsidRPr="00987F42">
              <w:rPr>
                <w:rFonts w:ascii="Arial Narrow" w:hAnsi="Arial Narrow"/>
                <w:sz w:val="16"/>
              </w:rPr>
              <w:t xml:space="preserve"> “</w:t>
            </w:r>
            <w:r w:rsidR="00083C7F" w:rsidRPr="00987F42">
              <w:rPr>
                <w:rFonts w:ascii="Arial Narrow" w:hAnsi="Arial Narrow"/>
                <w:sz w:val="16"/>
              </w:rPr>
              <w:t>Orientation SHG</w:t>
            </w:r>
            <w:r w:rsidR="009F7F01" w:rsidRPr="00987F42">
              <w:rPr>
                <w:rFonts w:ascii="Arial Narrow" w:hAnsi="Arial Narrow"/>
                <w:sz w:val="16"/>
              </w:rPr>
              <w:t xml:space="preserve"> management and elements of SHG performance rating”</w:t>
            </w:r>
          </w:p>
          <w:p w:rsidR="009F7F01" w:rsidRPr="00987F42" w:rsidRDefault="009F7F01" w:rsidP="009F7F01">
            <w:pPr>
              <w:spacing w:after="0"/>
              <w:ind w:firstLine="0"/>
              <w:jc w:val="left"/>
              <w:rPr>
                <w:rFonts w:ascii="Arial Narrow" w:hAnsi="Arial Narrow"/>
                <w:sz w:val="16"/>
              </w:rPr>
            </w:pPr>
            <w:r w:rsidRPr="00987F42">
              <w:rPr>
                <w:rFonts w:ascii="Arial Narrow" w:hAnsi="Arial Narrow"/>
                <w:sz w:val="16"/>
              </w:rPr>
              <w:t xml:space="preserve">TOT </w:t>
            </w:r>
            <w:r w:rsidR="000873FC">
              <w:rPr>
                <w:rFonts w:ascii="Arial Narrow" w:hAnsi="Arial Narrow"/>
                <w:sz w:val="16"/>
              </w:rPr>
              <w:t>2</w:t>
            </w:r>
            <w:r w:rsidRPr="00987F42">
              <w:rPr>
                <w:rFonts w:ascii="Arial Narrow" w:hAnsi="Arial Narrow"/>
                <w:sz w:val="16"/>
              </w:rPr>
              <w:t>.B “</w:t>
            </w:r>
            <w:r w:rsidR="008B0798" w:rsidRPr="00987F42">
              <w:rPr>
                <w:rFonts w:ascii="Arial Narrow" w:hAnsi="Arial Narrow"/>
                <w:sz w:val="16"/>
              </w:rPr>
              <w:t>Capacity building and s</w:t>
            </w:r>
            <w:r w:rsidRPr="00987F42">
              <w:rPr>
                <w:rFonts w:ascii="Arial Narrow" w:hAnsi="Arial Narrow"/>
                <w:sz w:val="16"/>
              </w:rPr>
              <w:t>trengthening of SHG”</w:t>
            </w:r>
          </w:p>
          <w:p w:rsidR="009F7F01" w:rsidRPr="00987F42" w:rsidRDefault="009F7F01" w:rsidP="009F7F01">
            <w:pPr>
              <w:spacing w:after="0"/>
              <w:ind w:firstLine="0"/>
              <w:jc w:val="left"/>
              <w:rPr>
                <w:rFonts w:ascii="Arial Narrow" w:hAnsi="Arial Narrow"/>
                <w:sz w:val="16"/>
              </w:rPr>
            </w:pPr>
            <w:r w:rsidRPr="00987F42">
              <w:rPr>
                <w:rFonts w:ascii="Arial Narrow" w:hAnsi="Arial Narrow"/>
                <w:sz w:val="16"/>
              </w:rPr>
              <w:t xml:space="preserve">TOT </w:t>
            </w:r>
            <w:r w:rsidR="000873FC">
              <w:rPr>
                <w:rFonts w:ascii="Arial Narrow" w:hAnsi="Arial Narrow"/>
                <w:sz w:val="16"/>
              </w:rPr>
              <w:t>2</w:t>
            </w:r>
            <w:r w:rsidRPr="00987F42">
              <w:rPr>
                <w:rFonts w:ascii="Arial Narrow" w:hAnsi="Arial Narrow"/>
                <w:sz w:val="16"/>
              </w:rPr>
              <w:t>.C “Performance rating of SHG</w:t>
            </w:r>
            <w:r w:rsidR="00062898" w:rsidRPr="00987F42">
              <w:rPr>
                <w:rFonts w:ascii="Arial Narrow" w:hAnsi="Arial Narrow"/>
                <w:sz w:val="16"/>
              </w:rPr>
              <w:t xml:space="preserve"> and community feedback</w:t>
            </w:r>
            <w:r w:rsidRPr="00987F42">
              <w:rPr>
                <w:rFonts w:ascii="Arial Narrow" w:hAnsi="Arial Narrow"/>
                <w:sz w:val="16"/>
              </w:rPr>
              <w:t>”</w:t>
            </w:r>
          </w:p>
          <w:p w:rsidR="009F7F01" w:rsidRPr="00987F42" w:rsidRDefault="00B63072" w:rsidP="009F7F01">
            <w:pPr>
              <w:spacing w:after="0"/>
              <w:ind w:firstLine="0"/>
              <w:jc w:val="left"/>
              <w:rPr>
                <w:rFonts w:ascii="Arial Narrow" w:hAnsi="Arial Narrow"/>
                <w:sz w:val="16"/>
              </w:rPr>
            </w:pPr>
            <w:r>
              <w:rPr>
                <w:rFonts w:ascii="Arial Narrow" w:hAnsi="Arial Narrow"/>
                <w:sz w:val="16"/>
              </w:rPr>
              <w:t>-</w:t>
            </w:r>
            <w:r w:rsidR="008A087F" w:rsidRPr="00987F42">
              <w:rPr>
                <w:rFonts w:ascii="Arial Narrow" w:hAnsi="Arial Narrow"/>
                <w:sz w:val="16"/>
              </w:rPr>
              <w:t>SHG performance r</w:t>
            </w:r>
            <w:r w:rsidR="009F7F01" w:rsidRPr="00987F42">
              <w:rPr>
                <w:rFonts w:ascii="Arial Narrow" w:hAnsi="Arial Narrow"/>
                <w:sz w:val="16"/>
              </w:rPr>
              <w:t>ating systems</w:t>
            </w:r>
          </w:p>
          <w:p w:rsidR="00062898" w:rsidRPr="00987F42" w:rsidRDefault="00B63072" w:rsidP="009F7F01">
            <w:pPr>
              <w:spacing w:after="0"/>
              <w:ind w:firstLine="0"/>
              <w:jc w:val="left"/>
              <w:rPr>
                <w:rFonts w:ascii="Arial Narrow" w:hAnsi="Arial Narrow"/>
                <w:sz w:val="16"/>
              </w:rPr>
            </w:pPr>
            <w:r>
              <w:rPr>
                <w:rFonts w:ascii="Arial Narrow" w:hAnsi="Arial Narrow"/>
                <w:sz w:val="16"/>
              </w:rPr>
              <w:t>-</w:t>
            </w:r>
            <w:r w:rsidR="009F7F01" w:rsidRPr="00987F42">
              <w:rPr>
                <w:rFonts w:ascii="Arial Narrow" w:hAnsi="Arial Narrow"/>
                <w:sz w:val="16"/>
              </w:rPr>
              <w:t>Sanctions</w:t>
            </w:r>
          </w:p>
          <w:p w:rsidR="009F7F01" w:rsidRPr="00987F42" w:rsidRDefault="00B63072" w:rsidP="009F7F01">
            <w:pPr>
              <w:spacing w:after="0"/>
              <w:ind w:firstLine="0"/>
              <w:jc w:val="left"/>
              <w:rPr>
                <w:rFonts w:ascii="Arial Narrow" w:hAnsi="Arial Narrow"/>
                <w:sz w:val="16"/>
              </w:rPr>
            </w:pPr>
            <w:r>
              <w:rPr>
                <w:rFonts w:ascii="Arial Narrow" w:hAnsi="Arial Narrow"/>
                <w:sz w:val="16"/>
              </w:rPr>
              <w:t>-</w:t>
            </w:r>
            <w:r w:rsidR="00062898" w:rsidRPr="00987F42">
              <w:rPr>
                <w:rFonts w:ascii="Arial Narrow" w:hAnsi="Arial Narrow"/>
                <w:sz w:val="16"/>
              </w:rPr>
              <w:t>Community feedback</w:t>
            </w:r>
          </w:p>
          <w:p w:rsidR="009F7F01" w:rsidRPr="00987F42" w:rsidRDefault="009F7F01" w:rsidP="009F7F01">
            <w:pPr>
              <w:spacing w:after="0"/>
              <w:ind w:firstLine="0"/>
              <w:jc w:val="left"/>
              <w:rPr>
                <w:rFonts w:ascii="Arial Narrow" w:hAnsi="Arial Narrow"/>
                <w:sz w:val="16"/>
              </w:rPr>
            </w:pPr>
          </w:p>
        </w:tc>
        <w:tc>
          <w:tcPr>
            <w:tcW w:w="732" w:type="pct"/>
            <w:tcBorders>
              <w:top w:val="single" w:sz="12" w:space="0" w:color="000000"/>
              <w:bottom w:val="single" w:sz="6" w:space="0" w:color="000000"/>
            </w:tcBorders>
            <w:shd w:val="clear" w:color="auto" w:fill="auto"/>
          </w:tcPr>
          <w:p w:rsidR="009F7F01" w:rsidRPr="00987F42" w:rsidRDefault="009F7F01" w:rsidP="009F7F01">
            <w:pPr>
              <w:spacing w:after="0"/>
              <w:ind w:firstLine="0"/>
              <w:jc w:val="left"/>
              <w:rPr>
                <w:rFonts w:ascii="Arial Narrow" w:hAnsi="Arial Narrow"/>
                <w:sz w:val="16"/>
              </w:rPr>
            </w:pPr>
            <w:r w:rsidRPr="00987F42">
              <w:rPr>
                <w:rFonts w:ascii="Arial Narrow" w:hAnsi="Arial Narrow"/>
                <w:sz w:val="16"/>
              </w:rPr>
              <w:t>Specify</w:t>
            </w:r>
          </w:p>
          <w:p w:rsidR="009F7F01" w:rsidRPr="00987F42" w:rsidRDefault="009F7F01" w:rsidP="009F7F01">
            <w:pPr>
              <w:spacing w:after="0"/>
              <w:ind w:firstLine="0"/>
              <w:jc w:val="left"/>
              <w:rPr>
                <w:rFonts w:ascii="Arial Narrow" w:hAnsi="Arial Narrow"/>
                <w:sz w:val="16"/>
              </w:rPr>
            </w:pPr>
          </w:p>
          <w:p w:rsidR="009F7F01" w:rsidRPr="00987F42" w:rsidRDefault="009F7F01" w:rsidP="009F7F01">
            <w:pPr>
              <w:spacing w:after="0"/>
              <w:ind w:firstLine="0"/>
              <w:jc w:val="left"/>
              <w:rPr>
                <w:rFonts w:ascii="Arial Narrow" w:hAnsi="Arial Narrow"/>
                <w:sz w:val="16"/>
              </w:rPr>
            </w:pPr>
          </w:p>
        </w:tc>
        <w:tc>
          <w:tcPr>
            <w:tcW w:w="1392" w:type="pct"/>
            <w:tcBorders>
              <w:top w:val="single" w:sz="12" w:space="0" w:color="000000"/>
              <w:bottom w:val="single" w:sz="6" w:space="0" w:color="000000"/>
            </w:tcBorders>
            <w:shd w:val="clear" w:color="auto" w:fill="auto"/>
          </w:tcPr>
          <w:p w:rsidR="006D0FD5" w:rsidRPr="00987F42" w:rsidRDefault="00C16F5D" w:rsidP="006D0FD5">
            <w:pPr>
              <w:pStyle w:val="ListingTable"/>
              <w:rPr>
                <w:rFonts w:ascii="Arial Narrow" w:hAnsi="Arial Narrow"/>
              </w:rPr>
            </w:pPr>
            <w:r w:rsidRPr="00987F42">
              <w:rPr>
                <w:rFonts w:ascii="Arial Narrow" w:hAnsi="Arial Narrow"/>
              </w:rPr>
              <w:t>TG 1 “S</w:t>
            </w:r>
            <w:r w:rsidR="009F7F01" w:rsidRPr="00987F42">
              <w:rPr>
                <w:rFonts w:ascii="Arial Narrow" w:hAnsi="Arial Narrow"/>
              </w:rPr>
              <w:t>ocial mobilization</w:t>
            </w:r>
            <w:r w:rsidRPr="00987F42">
              <w:rPr>
                <w:rFonts w:ascii="Arial Narrow" w:hAnsi="Arial Narrow"/>
              </w:rPr>
              <w:t>”</w:t>
            </w:r>
          </w:p>
          <w:p w:rsidR="008A087F" w:rsidRPr="00987F42" w:rsidRDefault="006D0FD5" w:rsidP="006D0FD5">
            <w:pPr>
              <w:pStyle w:val="ListingTable"/>
              <w:rPr>
                <w:rFonts w:ascii="Arial Narrow" w:hAnsi="Arial Narrow"/>
              </w:rPr>
            </w:pPr>
            <w:r w:rsidRPr="00987F42">
              <w:rPr>
                <w:rFonts w:ascii="Arial Narrow" w:hAnsi="Arial Narrow"/>
              </w:rPr>
              <w:t>VIG6 “</w:t>
            </w:r>
            <w:r w:rsidR="00E24B24" w:rsidRPr="00987F42">
              <w:rPr>
                <w:rFonts w:ascii="Arial Narrow" w:hAnsi="Arial Narrow"/>
              </w:rPr>
              <w:t>Social m</w:t>
            </w:r>
            <w:r w:rsidRPr="00987F42">
              <w:rPr>
                <w:rFonts w:ascii="Arial Narrow" w:hAnsi="Arial Narrow"/>
              </w:rPr>
              <w:t>obilization”</w:t>
            </w:r>
          </w:p>
          <w:p w:rsidR="006D0FD5" w:rsidRPr="00987F42" w:rsidRDefault="00E24B24" w:rsidP="008A087F">
            <w:pPr>
              <w:pStyle w:val="ListingTable"/>
              <w:rPr>
                <w:rFonts w:ascii="Arial Narrow" w:hAnsi="Arial Narrow"/>
              </w:rPr>
            </w:pPr>
            <w:r w:rsidRPr="00987F42">
              <w:rPr>
                <w:rFonts w:ascii="Arial Narrow" w:hAnsi="Arial Narrow"/>
              </w:rPr>
              <w:t>VIG7 “Sub-project proposal and appraisal (including negative l</w:t>
            </w:r>
            <w:r w:rsidR="006D0FD5" w:rsidRPr="00987F42">
              <w:rPr>
                <w:rFonts w:ascii="Arial Narrow" w:hAnsi="Arial Narrow"/>
              </w:rPr>
              <w:t>ist)</w:t>
            </w:r>
            <w:r w:rsidRPr="00987F42">
              <w:rPr>
                <w:rFonts w:ascii="Arial Narrow" w:hAnsi="Arial Narrow"/>
              </w:rPr>
              <w:t>”</w:t>
            </w:r>
          </w:p>
          <w:p w:rsidR="006D0FD5" w:rsidRPr="00987F42" w:rsidRDefault="006D0FD5" w:rsidP="006D0FD5">
            <w:pPr>
              <w:pStyle w:val="ListingTable"/>
              <w:rPr>
                <w:rFonts w:ascii="Arial Narrow" w:hAnsi="Arial Narrow"/>
              </w:rPr>
            </w:pPr>
            <w:r w:rsidRPr="00987F42">
              <w:rPr>
                <w:rFonts w:ascii="Arial Narrow" w:hAnsi="Arial Narrow"/>
              </w:rPr>
              <w:t xml:space="preserve">VIG9 </w:t>
            </w:r>
            <w:r w:rsidR="00E24B24" w:rsidRPr="00987F42">
              <w:rPr>
                <w:rFonts w:ascii="Arial Narrow" w:hAnsi="Arial Narrow"/>
              </w:rPr>
              <w:t>“</w:t>
            </w:r>
            <w:r w:rsidRPr="00987F42">
              <w:rPr>
                <w:rFonts w:ascii="Arial Narrow" w:hAnsi="Arial Narrow"/>
              </w:rPr>
              <w:t>Livelihood SHG</w:t>
            </w:r>
            <w:r w:rsidR="00E24B24" w:rsidRPr="00987F42">
              <w:rPr>
                <w:rFonts w:ascii="Arial Narrow" w:hAnsi="Arial Narrow"/>
              </w:rPr>
              <w:t>”</w:t>
            </w:r>
          </w:p>
          <w:p w:rsidR="006D0FD5" w:rsidRPr="00987F42" w:rsidRDefault="006D0FD5" w:rsidP="006D0FD5">
            <w:pPr>
              <w:pStyle w:val="ListingTable"/>
              <w:rPr>
                <w:rFonts w:ascii="Arial Narrow" w:hAnsi="Arial Narrow"/>
              </w:rPr>
            </w:pPr>
            <w:r w:rsidRPr="00987F42">
              <w:rPr>
                <w:rFonts w:ascii="Arial Narrow" w:hAnsi="Arial Narrow"/>
              </w:rPr>
              <w:t xml:space="preserve">VIG10 </w:t>
            </w:r>
            <w:r w:rsidR="00E24B24" w:rsidRPr="00987F42">
              <w:rPr>
                <w:rFonts w:ascii="Arial Narrow" w:hAnsi="Arial Narrow"/>
              </w:rPr>
              <w:t>“</w:t>
            </w:r>
            <w:r w:rsidRPr="00987F42">
              <w:rPr>
                <w:rFonts w:ascii="Arial Narrow" w:hAnsi="Arial Narrow"/>
              </w:rPr>
              <w:t>Nutrition SHG</w:t>
            </w:r>
            <w:r w:rsidR="00E24B24" w:rsidRPr="00987F42">
              <w:rPr>
                <w:rFonts w:ascii="Arial Narrow" w:hAnsi="Arial Narrow"/>
              </w:rPr>
              <w:t xml:space="preserve"> and graduation into </w:t>
            </w:r>
            <w:r w:rsidR="002B2193">
              <w:rPr>
                <w:rFonts w:ascii="Arial Narrow" w:hAnsi="Arial Narrow"/>
              </w:rPr>
              <w:t>Village Nutrition Center</w:t>
            </w:r>
            <w:r w:rsidR="00E24B24" w:rsidRPr="00987F42">
              <w:rPr>
                <w:rFonts w:ascii="Arial Narrow" w:hAnsi="Arial Narrow"/>
              </w:rPr>
              <w:t>”</w:t>
            </w:r>
          </w:p>
          <w:p w:rsidR="006D0FD5" w:rsidRPr="00987F42" w:rsidRDefault="006D0FD5" w:rsidP="006D0FD5">
            <w:pPr>
              <w:pStyle w:val="ListingTable"/>
              <w:rPr>
                <w:rFonts w:ascii="Arial Narrow" w:hAnsi="Arial Narrow"/>
              </w:rPr>
            </w:pPr>
            <w:r w:rsidRPr="00987F42">
              <w:rPr>
                <w:rFonts w:ascii="Arial Narrow" w:hAnsi="Arial Narrow"/>
              </w:rPr>
              <w:t xml:space="preserve">VIG 14 </w:t>
            </w:r>
            <w:r w:rsidR="00E24B24" w:rsidRPr="00987F42">
              <w:rPr>
                <w:rFonts w:ascii="Arial Narrow" w:hAnsi="Arial Narrow"/>
              </w:rPr>
              <w:t>“SHG exchange v</w:t>
            </w:r>
            <w:r w:rsidRPr="00987F42">
              <w:rPr>
                <w:rFonts w:ascii="Arial Narrow" w:hAnsi="Arial Narrow"/>
              </w:rPr>
              <w:t>isits</w:t>
            </w:r>
            <w:r w:rsidR="00E24B24" w:rsidRPr="00987F42">
              <w:rPr>
                <w:rFonts w:ascii="Arial Narrow" w:hAnsi="Arial Narrow"/>
              </w:rPr>
              <w:t>”</w:t>
            </w:r>
            <w:r w:rsidRPr="00987F42">
              <w:rPr>
                <w:rFonts w:ascii="Arial Narrow" w:hAnsi="Arial Narrow"/>
              </w:rPr>
              <w:t xml:space="preserve"> </w:t>
            </w:r>
          </w:p>
          <w:p w:rsidR="009F7F01" w:rsidRPr="00987F42" w:rsidRDefault="009F7F01" w:rsidP="006D0FD5">
            <w:pPr>
              <w:pStyle w:val="ListingTable"/>
              <w:numPr>
                <w:ilvl w:val="0"/>
                <w:numId w:val="0"/>
              </w:numPr>
              <w:ind w:left="170"/>
              <w:rPr>
                <w:rFonts w:ascii="Arial Narrow" w:hAnsi="Arial Narrow"/>
              </w:rPr>
            </w:pPr>
          </w:p>
          <w:p w:rsidR="009F7F01" w:rsidRPr="00987F42" w:rsidRDefault="009F7F01" w:rsidP="009F7F01">
            <w:pPr>
              <w:spacing w:after="0"/>
              <w:ind w:firstLine="0"/>
              <w:jc w:val="left"/>
              <w:rPr>
                <w:rFonts w:ascii="Arial Narrow" w:hAnsi="Arial Narrow"/>
                <w:sz w:val="16"/>
              </w:rPr>
            </w:pPr>
          </w:p>
        </w:tc>
      </w:tr>
      <w:tr w:rsidR="004028B3" w:rsidRPr="00987F42">
        <w:tc>
          <w:tcPr>
            <w:tcW w:w="1277" w:type="pct"/>
            <w:tcBorders>
              <w:top w:val="single" w:sz="6" w:space="0" w:color="000000"/>
              <w:bottom w:val="single" w:sz="6" w:space="0" w:color="000000"/>
            </w:tcBorders>
            <w:shd w:val="clear" w:color="auto" w:fill="auto"/>
          </w:tcPr>
          <w:p w:rsidR="004028B3" w:rsidRPr="00987F42" w:rsidRDefault="004028B3" w:rsidP="009F7F01">
            <w:pPr>
              <w:spacing w:after="0"/>
              <w:ind w:firstLine="0"/>
              <w:jc w:val="left"/>
              <w:rPr>
                <w:rFonts w:ascii="Arial Narrow" w:hAnsi="Arial Narrow"/>
                <w:b/>
                <w:sz w:val="16"/>
              </w:rPr>
            </w:pPr>
            <w:r w:rsidRPr="00987F42">
              <w:rPr>
                <w:rFonts w:ascii="Arial Narrow" w:hAnsi="Arial Narrow"/>
                <w:b/>
                <w:sz w:val="16"/>
              </w:rPr>
              <w:t xml:space="preserve">Step </w:t>
            </w:r>
            <w:r w:rsidR="000873FC">
              <w:rPr>
                <w:rFonts w:ascii="Arial Narrow" w:hAnsi="Arial Narrow"/>
                <w:b/>
                <w:sz w:val="16"/>
              </w:rPr>
              <w:t>5</w:t>
            </w:r>
            <w:r w:rsidRPr="00987F42">
              <w:rPr>
                <w:rFonts w:ascii="Arial Narrow" w:hAnsi="Arial Narrow"/>
                <w:b/>
                <w:sz w:val="16"/>
              </w:rPr>
              <w:t xml:space="preserve">. </w:t>
            </w:r>
            <w:r w:rsidR="000873FC">
              <w:rPr>
                <w:rFonts w:ascii="Arial Narrow" w:hAnsi="Arial Narrow"/>
                <w:b/>
                <w:sz w:val="16"/>
              </w:rPr>
              <w:t>Training to SHG leaders</w:t>
            </w:r>
          </w:p>
          <w:p w:rsidR="00B63072" w:rsidRDefault="00B63072" w:rsidP="009F7F01">
            <w:pPr>
              <w:spacing w:after="0"/>
              <w:ind w:firstLine="0"/>
              <w:jc w:val="left"/>
              <w:rPr>
                <w:rFonts w:ascii="Arial Narrow" w:hAnsi="Arial Narrow"/>
                <w:sz w:val="16"/>
                <w:u w:val="single"/>
              </w:rPr>
            </w:pPr>
          </w:p>
          <w:p w:rsidR="00B63072" w:rsidRDefault="00B63072" w:rsidP="009F7F01">
            <w:pPr>
              <w:spacing w:after="0"/>
              <w:ind w:firstLine="0"/>
              <w:jc w:val="left"/>
              <w:rPr>
                <w:rFonts w:ascii="Arial Narrow" w:hAnsi="Arial Narrow"/>
                <w:sz w:val="16"/>
                <w:u w:val="single"/>
              </w:rPr>
            </w:pPr>
          </w:p>
          <w:p w:rsidR="00B63072" w:rsidRDefault="00B63072" w:rsidP="009F7F01">
            <w:pPr>
              <w:spacing w:after="0"/>
              <w:ind w:firstLine="0"/>
              <w:jc w:val="left"/>
              <w:rPr>
                <w:rFonts w:ascii="Arial Narrow" w:hAnsi="Arial Narrow"/>
                <w:sz w:val="16"/>
                <w:u w:val="single"/>
              </w:rPr>
            </w:pPr>
          </w:p>
          <w:p w:rsidR="00B63072" w:rsidRDefault="00B63072" w:rsidP="009F7F01">
            <w:pPr>
              <w:spacing w:after="0"/>
              <w:ind w:firstLine="0"/>
              <w:jc w:val="left"/>
              <w:rPr>
                <w:rFonts w:ascii="Arial Narrow" w:hAnsi="Arial Narrow"/>
                <w:sz w:val="16"/>
                <w:u w:val="single"/>
              </w:rPr>
            </w:pPr>
          </w:p>
          <w:p w:rsidR="00B63072" w:rsidRDefault="00B63072" w:rsidP="009F7F01">
            <w:pPr>
              <w:spacing w:after="0"/>
              <w:ind w:firstLine="0"/>
              <w:jc w:val="left"/>
              <w:rPr>
                <w:rFonts w:ascii="Arial Narrow" w:hAnsi="Arial Narrow"/>
                <w:sz w:val="16"/>
                <w:u w:val="single"/>
              </w:rPr>
            </w:pPr>
          </w:p>
          <w:p w:rsidR="00B63072" w:rsidRDefault="00B63072" w:rsidP="009F7F01">
            <w:pPr>
              <w:spacing w:after="0"/>
              <w:ind w:firstLine="0"/>
              <w:jc w:val="left"/>
              <w:rPr>
                <w:rFonts w:ascii="Arial Narrow" w:hAnsi="Arial Narrow"/>
                <w:sz w:val="16"/>
                <w:u w:val="single"/>
              </w:rPr>
            </w:pPr>
          </w:p>
          <w:p w:rsidR="004028B3" w:rsidRPr="00987F42" w:rsidRDefault="004028B3" w:rsidP="009F7F01">
            <w:pPr>
              <w:spacing w:after="0"/>
              <w:ind w:firstLine="0"/>
              <w:jc w:val="left"/>
              <w:rPr>
                <w:rFonts w:ascii="Arial Narrow" w:hAnsi="Arial Narrow"/>
                <w:sz w:val="16"/>
              </w:rPr>
            </w:pPr>
          </w:p>
        </w:tc>
        <w:tc>
          <w:tcPr>
            <w:tcW w:w="1599" w:type="pct"/>
            <w:vMerge w:val="restart"/>
            <w:tcBorders>
              <w:top w:val="single" w:sz="6" w:space="0" w:color="000000"/>
            </w:tcBorders>
            <w:shd w:val="clear" w:color="auto" w:fill="auto"/>
          </w:tcPr>
          <w:p w:rsidR="00B63072" w:rsidRPr="00987F42" w:rsidRDefault="00B63072" w:rsidP="00B63072">
            <w:pPr>
              <w:spacing w:after="0"/>
              <w:ind w:firstLine="0"/>
              <w:jc w:val="left"/>
              <w:rPr>
                <w:rFonts w:ascii="Arial Narrow" w:hAnsi="Arial Narrow"/>
                <w:sz w:val="16"/>
              </w:rPr>
            </w:pPr>
            <w:r>
              <w:rPr>
                <w:rFonts w:ascii="Arial Narrow" w:hAnsi="Arial Narrow"/>
                <w:sz w:val="16"/>
              </w:rPr>
              <w:t>-</w:t>
            </w:r>
            <w:r w:rsidRPr="00987F42">
              <w:rPr>
                <w:rFonts w:ascii="Arial Narrow" w:hAnsi="Arial Narrow"/>
                <w:sz w:val="16"/>
              </w:rPr>
              <w:t>Women leadership</w:t>
            </w:r>
          </w:p>
          <w:p w:rsidR="00B63072" w:rsidRPr="00987F42" w:rsidRDefault="00B63072" w:rsidP="00B63072">
            <w:pPr>
              <w:spacing w:after="0"/>
              <w:ind w:firstLine="0"/>
              <w:jc w:val="left"/>
              <w:rPr>
                <w:rFonts w:ascii="Arial Narrow" w:hAnsi="Arial Narrow"/>
                <w:sz w:val="16"/>
              </w:rPr>
            </w:pPr>
            <w:r>
              <w:rPr>
                <w:rFonts w:ascii="Arial Narrow" w:hAnsi="Arial Narrow"/>
                <w:sz w:val="16"/>
              </w:rPr>
              <w:t>-</w:t>
            </w:r>
            <w:r w:rsidRPr="00987F42">
              <w:rPr>
                <w:rFonts w:ascii="Arial Narrow" w:hAnsi="Arial Narrow"/>
                <w:sz w:val="16"/>
              </w:rPr>
              <w:t>Livelihood and nutrition links</w:t>
            </w:r>
          </w:p>
          <w:p w:rsidR="00B63072" w:rsidRDefault="00B63072" w:rsidP="00B63072">
            <w:pPr>
              <w:spacing w:after="0"/>
              <w:ind w:firstLine="0"/>
              <w:jc w:val="left"/>
              <w:rPr>
                <w:rFonts w:ascii="Arial Narrow" w:hAnsi="Arial Narrow"/>
                <w:sz w:val="16"/>
              </w:rPr>
            </w:pPr>
            <w:r>
              <w:rPr>
                <w:rFonts w:ascii="Arial Narrow" w:hAnsi="Arial Narrow"/>
                <w:sz w:val="16"/>
              </w:rPr>
              <w:t>-</w:t>
            </w:r>
            <w:r w:rsidRPr="00987F42">
              <w:rPr>
                <w:rFonts w:ascii="Arial Narrow" w:hAnsi="Arial Narrow"/>
                <w:sz w:val="16"/>
              </w:rPr>
              <w:t xml:space="preserve">Governance and own contribution </w:t>
            </w:r>
          </w:p>
          <w:p w:rsidR="00B63072" w:rsidRPr="00987F42" w:rsidRDefault="00B63072" w:rsidP="00B63072">
            <w:pPr>
              <w:spacing w:after="0"/>
              <w:ind w:firstLine="0"/>
              <w:jc w:val="left"/>
              <w:rPr>
                <w:rFonts w:ascii="Arial Narrow" w:hAnsi="Arial Narrow"/>
                <w:sz w:val="16"/>
              </w:rPr>
            </w:pPr>
            <w:r>
              <w:rPr>
                <w:rFonts w:ascii="Arial Narrow" w:hAnsi="Arial Narrow"/>
                <w:sz w:val="16"/>
              </w:rPr>
              <w:t>-</w:t>
            </w:r>
            <w:r w:rsidRPr="00987F42">
              <w:rPr>
                <w:rFonts w:ascii="Arial Narrow" w:hAnsi="Arial Narrow"/>
                <w:sz w:val="16"/>
              </w:rPr>
              <w:t>Remote trouble shooting</w:t>
            </w:r>
          </w:p>
          <w:p w:rsidR="00B63072" w:rsidRPr="00987F42" w:rsidRDefault="00B63072" w:rsidP="00B63072">
            <w:pPr>
              <w:spacing w:after="0"/>
              <w:ind w:firstLine="0"/>
              <w:jc w:val="left"/>
              <w:rPr>
                <w:rFonts w:ascii="Arial Narrow" w:hAnsi="Arial Narrow"/>
                <w:sz w:val="16"/>
              </w:rPr>
            </w:pPr>
            <w:r>
              <w:rPr>
                <w:rFonts w:ascii="Arial Narrow" w:hAnsi="Arial Narrow"/>
                <w:sz w:val="16"/>
              </w:rPr>
              <w:t>-</w:t>
            </w:r>
            <w:r w:rsidRPr="00987F42">
              <w:rPr>
                <w:rFonts w:ascii="Arial Narrow" w:hAnsi="Arial Narrow"/>
                <w:sz w:val="16"/>
              </w:rPr>
              <w:t>Conflict management</w:t>
            </w:r>
          </w:p>
          <w:p w:rsidR="00B63072" w:rsidRDefault="00B63072" w:rsidP="00B63072">
            <w:pPr>
              <w:spacing w:after="0"/>
              <w:ind w:firstLine="0"/>
              <w:jc w:val="left"/>
              <w:rPr>
                <w:rFonts w:ascii="Arial Narrow" w:hAnsi="Arial Narrow"/>
                <w:sz w:val="16"/>
              </w:rPr>
            </w:pPr>
            <w:r>
              <w:rPr>
                <w:rFonts w:ascii="Arial Narrow" w:hAnsi="Arial Narrow"/>
                <w:sz w:val="16"/>
              </w:rPr>
              <w:t>-</w:t>
            </w:r>
            <w:r w:rsidRPr="00987F42">
              <w:rPr>
                <w:rFonts w:ascii="Arial Narrow" w:hAnsi="Arial Narrow"/>
                <w:sz w:val="16"/>
              </w:rPr>
              <w:t>Safe guards, feedback and conflict resolution mechanism</w:t>
            </w:r>
          </w:p>
          <w:p w:rsidR="00B63072" w:rsidRPr="00987F42" w:rsidRDefault="00B63072" w:rsidP="00B63072">
            <w:pPr>
              <w:spacing w:after="0"/>
              <w:ind w:firstLine="0"/>
              <w:jc w:val="left"/>
              <w:rPr>
                <w:rFonts w:ascii="Arial Narrow" w:hAnsi="Arial Narrow"/>
                <w:sz w:val="16"/>
              </w:rPr>
            </w:pPr>
          </w:p>
          <w:p w:rsidR="00FC7FB1" w:rsidRDefault="00FC7FB1" w:rsidP="00B51C58">
            <w:pPr>
              <w:spacing w:after="0"/>
              <w:ind w:firstLine="0"/>
              <w:jc w:val="left"/>
              <w:rPr>
                <w:rFonts w:ascii="Arial Narrow" w:hAnsi="Arial Narrow"/>
                <w:sz w:val="16"/>
              </w:rPr>
            </w:pPr>
          </w:p>
          <w:p w:rsidR="00B63072" w:rsidRPr="00987F42" w:rsidRDefault="00B63072" w:rsidP="00B63072">
            <w:pPr>
              <w:spacing w:after="0"/>
              <w:ind w:firstLine="0"/>
              <w:jc w:val="left"/>
              <w:rPr>
                <w:rFonts w:ascii="Arial Narrow" w:hAnsi="Arial Narrow"/>
                <w:sz w:val="16"/>
              </w:rPr>
            </w:pPr>
            <w:r>
              <w:rPr>
                <w:rFonts w:ascii="Arial Narrow" w:hAnsi="Arial Narrow"/>
                <w:sz w:val="16"/>
              </w:rPr>
              <w:t>-SHG m</w:t>
            </w:r>
            <w:r w:rsidRPr="00987F42">
              <w:rPr>
                <w:rFonts w:ascii="Arial Narrow" w:hAnsi="Arial Narrow"/>
                <w:sz w:val="16"/>
              </w:rPr>
              <w:t>eetings</w:t>
            </w:r>
          </w:p>
          <w:p w:rsidR="00B63072" w:rsidRPr="00987F42" w:rsidRDefault="00B63072" w:rsidP="00B63072">
            <w:pPr>
              <w:spacing w:after="0"/>
              <w:ind w:firstLine="0"/>
              <w:jc w:val="left"/>
              <w:rPr>
                <w:rFonts w:ascii="Arial Narrow" w:hAnsi="Arial Narrow"/>
                <w:sz w:val="16"/>
              </w:rPr>
            </w:pPr>
            <w:r>
              <w:rPr>
                <w:rFonts w:ascii="Arial Narrow" w:hAnsi="Arial Narrow"/>
                <w:sz w:val="16"/>
              </w:rPr>
              <w:t>-</w:t>
            </w:r>
            <w:r w:rsidRPr="00987F42">
              <w:rPr>
                <w:rFonts w:ascii="Arial Narrow" w:hAnsi="Arial Narrow"/>
                <w:sz w:val="16"/>
              </w:rPr>
              <w:t>Savings and loans</w:t>
            </w:r>
          </w:p>
          <w:p w:rsidR="00B63072" w:rsidRDefault="00B63072" w:rsidP="00FC7FB1">
            <w:pPr>
              <w:spacing w:after="0"/>
              <w:ind w:firstLine="0"/>
              <w:jc w:val="left"/>
              <w:rPr>
                <w:rFonts w:ascii="Arial Narrow" w:hAnsi="Arial Narrow"/>
                <w:sz w:val="16"/>
              </w:rPr>
            </w:pPr>
          </w:p>
          <w:p w:rsidR="00B63072" w:rsidRDefault="00B63072" w:rsidP="00FC7FB1">
            <w:pPr>
              <w:spacing w:after="0"/>
              <w:ind w:firstLine="0"/>
              <w:jc w:val="left"/>
              <w:rPr>
                <w:rFonts w:ascii="Arial Narrow" w:hAnsi="Arial Narrow"/>
                <w:sz w:val="16"/>
              </w:rPr>
            </w:pPr>
          </w:p>
          <w:p w:rsidR="00FC7FB1" w:rsidRPr="00987F42" w:rsidRDefault="00B63072" w:rsidP="00FC7FB1">
            <w:pPr>
              <w:spacing w:after="0"/>
              <w:ind w:firstLine="0"/>
              <w:jc w:val="left"/>
              <w:rPr>
                <w:rFonts w:ascii="Arial Narrow" w:hAnsi="Arial Narrow"/>
                <w:sz w:val="16"/>
              </w:rPr>
            </w:pPr>
            <w:r>
              <w:rPr>
                <w:rFonts w:ascii="Arial Narrow" w:hAnsi="Arial Narrow"/>
                <w:sz w:val="16"/>
              </w:rPr>
              <w:lastRenderedPageBreak/>
              <w:t>-</w:t>
            </w:r>
            <w:r w:rsidR="00FC7FB1" w:rsidRPr="00987F42">
              <w:rPr>
                <w:rFonts w:ascii="Arial Narrow" w:hAnsi="Arial Narrow"/>
                <w:sz w:val="16"/>
              </w:rPr>
              <w:t>Bookkeeping</w:t>
            </w:r>
          </w:p>
          <w:p w:rsidR="004028B3" w:rsidRPr="00987F42" w:rsidRDefault="004028B3" w:rsidP="00B51C58">
            <w:pPr>
              <w:spacing w:after="0"/>
              <w:ind w:firstLine="0"/>
              <w:jc w:val="left"/>
              <w:rPr>
                <w:rFonts w:ascii="Arial Narrow" w:hAnsi="Arial Narrow"/>
                <w:sz w:val="16"/>
              </w:rPr>
            </w:pPr>
          </w:p>
        </w:tc>
        <w:tc>
          <w:tcPr>
            <w:tcW w:w="732" w:type="pct"/>
            <w:tcBorders>
              <w:top w:val="single" w:sz="6" w:space="0" w:color="000000"/>
              <w:bottom w:val="single" w:sz="6" w:space="0" w:color="000000"/>
            </w:tcBorders>
            <w:shd w:val="clear" w:color="auto" w:fill="auto"/>
          </w:tcPr>
          <w:p w:rsidR="004028B3" w:rsidRDefault="004028B3" w:rsidP="009F7F01">
            <w:pPr>
              <w:spacing w:after="0"/>
              <w:ind w:firstLine="0"/>
              <w:jc w:val="left"/>
              <w:rPr>
                <w:rFonts w:ascii="Arial Narrow" w:hAnsi="Arial Narrow"/>
                <w:sz w:val="16"/>
              </w:rPr>
            </w:pPr>
            <w:r w:rsidRPr="00987F42">
              <w:rPr>
                <w:rFonts w:ascii="Arial Narrow" w:hAnsi="Arial Narrow"/>
                <w:sz w:val="16"/>
              </w:rPr>
              <w:lastRenderedPageBreak/>
              <w:t xml:space="preserve">Specify </w:t>
            </w:r>
          </w:p>
          <w:p w:rsidR="00B63072" w:rsidRDefault="00B63072" w:rsidP="009F7F01">
            <w:pPr>
              <w:spacing w:after="0"/>
              <w:ind w:firstLine="0"/>
              <w:jc w:val="left"/>
              <w:rPr>
                <w:rFonts w:ascii="Arial Narrow" w:hAnsi="Arial Narrow"/>
                <w:sz w:val="16"/>
              </w:rPr>
            </w:pPr>
          </w:p>
          <w:p w:rsidR="00B63072" w:rsidRPr="00987F42" w:rsidRDefault="00B63072" w:rsidP="009F7F01">
            <w:pPr>
              <w:spacing w:after="0"/>
              <w:ind w:firstLine="0"/>
              <w:jc w:val="left"/>
              <w:rPr>
                <w:rFonts w:ascii="Arial Narrow" w:hAnsi="Arial Narrow"/>
                <w:sz w:val="16"/>
              </w:rPr>
            </w:pPr>
          </w:p>
        </w:tc>
        <w:tc>
          <w:tcPr>
            <w:tcW w:w="1392" w:type="pct"/>
            <w:vMerge w:val="restart"/>
            <w:tcBorders>
              <w:top w:val="single" w:sz="6" w:space="0" w:color="000000"/>
            </w:tcBorders>
            <w:shd w:val="clear" w:color="auto" w:fill="auto"/>
          </w:tcPr>
          <w:p w:rsidR="00061771" w:rsidRDefault="00061771" w:rsidP="002D6402">
            <w:pPr>
              <w:pStyle w:val="ListingTable"/>
              <w:numPr>
                <w:ilvl w:val="0"/>
                <w:numId w:val="0"/>
              </w:numPr>
              <w:ind w:left="170"/>
              <w:rPr>
                <w:rFonts w:ascii="Arial Narrow" w:hAnsi="Arial Narrow"/>
                <w:szCs w:val="22"/>
                <w:lang w:bidi="lo-LA"/>
              </w:rPr>
            </w:pPr>
          </w:p>
          <w:p w:rsidR="00061771" w:rsidRDefault="0045337A" w:rsidP="002D6402">
            <w:pPr>
              <w:pStyle w:val="ListingTable"/>
              <w:numPr>
                <w:ilvl w:val="0"/>
                <w:numId w:val="0"/>
              </w:numPr>
              <w:ind w:left="170"/>
              <w:rPr>
                <w:rFonts w:ascii="Arial Narrow" w:hAnsi="Arial Narrow"/>
                <w:szCs w:val="22"/>
                <w:lang w:bidi="lo-LA"/>
              </w:rPr>
            </w:pPr>
            <w:r>
              <w:rPr>
                <w:rFonts w:ascii="Arial Narrow" w:hAnsi="Arial Narrow"/>
              </w:rPr>
              <w:t>VIG6 “Social mobilization”</w:t>
            </w:r>
          </w:p>
          <w:p w:rsidR="00061771" w:rsidRDefault="00061771" w:rsidP="002D6402">
            <w:pPr>
              <w:pStyle w:val="ListingTable"/>
              <w:numPr>
                <w:ilvl w:val="0"/>
                <w:numId w:val="0"/>
              </w:numPr>
              <w:ind w:left="170"/>
              <w:rPr>
                <w:rFonts w:ascii="Arial Narrow" w:hAnsi="Arial Narrow"/>
                <w:szCs w:val="22"/>
                <w:lang w:bidi="lo-LA"/>
              </w:rPr>
            </w:pPr>
          </w:p>
          <w:p w:rsidR="00061771" w:rsidRDefault="00061771" w:rsidP="002D6402">
            <w:pPr>
              <w:pStyle w:val="ListingTable"/>
              <w:numPr>
                <w:ilvl w:val="0"/>
                <w:numId w:val="0"/>
              </w:numPr>
              <w:ind w:left="170"/>
              <w:rPr>
                <w:rFonts w:ascii="Arial Narrow" w:hAnsi="Arial Narrow"/>
                <w:szCs w:val="22"/>
                <w:lang w:bidi="lo-LA"/>
              </w:rPr>
            </w:pPr>
          </w:p>
          <w:p w:rsidR="00061771" w:rsidRDefault="00061771" w:rsidP="002D6402">
            <w:pPr>
              <w:pStyle w:val="ListingTable"/>
              <w:numPr>
                <w:ilvl w:val="0"/>
                <w:numId w:val="0"/>
              </w:numPr>
              <w:ind w:left="170"/>
              <w:rPr>
                <w:rFonts w:ascii="Arial Narrow" w:hAnsi="Arial Narrow"/>
                <w:szCs w:val="22"/>
                <w:lang w:bidi="lo-LA"/>
              </w:rPr>
            </w:pPr>
          </w:p>
          <w:p w:rsidR="00061771" w:rsidRDefault="00061771" w:rsidP="002D6402">
            <w:pPr>
              <w:pStyle w:val="ListingTable"/>
              <w:numPr>
                <w:ilvl w:val="0"/>
                <w:numId w:val="0"/>
              </w:numPr>
              <w:ind w:left="170"/>
              <w:rPr>
                <w:rFonts w:ascii="Arial Narrow" w:hAnsi="Arial Narrow"/>
                <w:szCs w:val="22"/>
                <w:lang w:bidi="lo-LA"/>
              </w:rPr>
            </w:pPr>
          </w:p>
          <w:p w:rsidR="00061771" w:rsidRDefault="00061771" w:rsidP="002D6402">
            <w:pPr>
              <w:pStyle w:val="ListingTable"/>
              <w:numPr>
                <w:ilvl w:val="0"/>
                <w:numId w:val="0"/>
              </w:numPr>
              <w:ind w:left="170"/>
              <w:rPr>
                <w:rFonts w:ascii="Arial Narrow" w:hAnsi="Arial Narrow"/>
                <w:szCs w:val="22"/>
                <w:lang w:bidi="lo-LA"/>
              </w:rPr>
            </w:pPr>
          </w:p>
          <w:p w:rsidR="00061771" w:rsidRDefault="00061771" w:rsidP="002D6402">
            <w:pPr>
              <w:pStyle w:val="ListingTable"/>
              <w:numPr>
                <w:ilvl w:val="0"/>
                <w:numId w:val="0"/>
              </w:numPr>
              <w:ind w:left="170"/>
              <w:rPr>
                <w:rFonts w:ascii="Arial Narrow" w:hAnsi="Arial Narrow"/>
                <w:szCs w:val="22"/>
                <w:lang w:bidi="lo-LA"/>
              </w:rPr>
            </w:pPr>
          </w:p>
          <w:p w:rsidR="00B63072" w:rsidRPr="0045337A" w:rsidRDefault="00B63072" w:rsidP="0045337A">
            <w:pPr>
              <w:pStyle w:val="ListingTable"/>
              <w:rPr>
                <w:rFonts w:ascii="Arial Narrow" w:hAnsi="Arial Narrow"/>
              </w:rPr>
            </w:pPr>
            <w:r w:rsidRPr="0045337A">
              <w:rPr>
                <w:rFonts w:ascii="Arial Narrow" w:hAnsi="Arial Narrow"/>
              </w:rPr>
              <w:t>VIG11 “Savings and loans”</w:t>
            </w:r>
          </w:p>
          <w:p w:rsidR="004028B3" w:rsidRDefault="004028B3" w:rsidP="0003513C">
            <w:pPr>
              <w:pStyle w:val="ListingTable"/>
              <w:numPr>
                <w:ilvl w:val="0"/>
                <w:numId w:val="0"/>
              </w:numPr>
              <w:ind w:left="170"/>
              <w:rPr>
                <w:rFonts w:ascii="Arial Narrow" w:hAnsi="Arial Narrow"/>
              </w:rPr>
            </w:pPr>
          </w:p>
          <w:p w:rsidR="00B63072" w:rsidRDefault="00B63072" w:rsidP="0003513C">
            <w:pPr>
              <w:pStyle w:val="ListingTable"/>
              <w:numPr>
                <w:ilvl w:val="0"/>
                <w:numId w:val="0"/>
              </w:numPr>
              <w:ind w:left="170"/>
              <w:rPr>
                <w:rFonts w:ascii="Arial Narrow" w:hAnsi="Arial Narrow"/>
              </w:rPr>
            </w:pPr>
          </w:p>
          <w:p w:rsidR="0045337A" w:rsidRPr="00CB42EA" w:rsidRDefault="0045337A" w:rsidP="0045337A">
            <w:pPr>
              <w:pStyle w:val="ListingTable"/>
              <w:rPr>
                <w:rFonts w:ascii="Arial Narrow" w:hAnsi="Arial Narrow"/>
              </w:rPr>
            </w:pPr>
            <w:r w:rsidRPr="00CB42EA">
              <w:rPr>
                <w:rFonts w:ascii="Arial Narrow" w:hAnsi="Arial Narrow"/>
              </w:rPr>
              <w:t xml:space="preserve">VIG 4“PRA with livelihood and </w:t>
            </w:r>
            <w:r w:rsidRPr="00CB42EA">
              <w:rPr>
                <w:rFonts w:ascii="Arial Narrow" w:hAnsi="Arial Narrow"/>
              </w:rPr>
              <w:lastRenderedPageBreak/>
              <w:t>nutrition focus”</w:t>
            </w:r>
          </w:p>
          <w:p w:rsidR="0045337A" w:rsidRPr="00CB42EA" w:rsidRDefault="0045337A" w:rsidP="0045337A">
            <w:pPr>
              <w:pStyle w:val="ListingTable"/>
              <w:rPr>
                <w:rFonts w:ascii="Arial Narrow" w:hAnsi="Arial Narrow"/>
              </w:rPr>
            </w:pPr>
            <w:r w:rsidRPr="00CB42EA">
              <w:rPr>
                <w:rFonts w:ascii="Arial Narrow" w:hAnsi="Arial Narrow"/>
              </w:rPr>
              <w:t>PRA report template</w:t>
            </w:r>
          </w:p>
          <w:p w:rsidR="00B63072" w:rsidRDefault="00B63072" w:rsidP="0003513C">
            <w:pPr>
              <w:pStyle w:val="ListingTable"/>
              <w:numPr>
                <w:ilvl w:val="0"/>
                <w:numId w:val="0"/>
              </w:numPr>
              <w:ind w:left="170"/>
              <w:rPr>
                <w:rFonts w:ascii="Arial Narrow" w:hAnsi="Arial Narrow"/>
              </w:rPr>
            </w:pPr>
          </w:p>
          <w:p w:rsidR="0045337A" w:rsidRPr="00987F42" w:rsidRDefault="0045337A" w:rsidP="0045337A">
            <w:pPr>
              <w:pStyle w:val="ListingTable"/>
              <w:rPr>
                <w:rFonts w:ascii="Arial Narrow" w:hAnsi="Arial Narrow"/>
              </w:rPr>
            </w:pPr>
            <w:r w:rsidRPr="00987F42">
              <w:rPr>
                <w:rFonts w:ascii="Arial Narrow" w:hAnsi="Arial Narrow"/>
              </w:rPr>
              <w:t>VIG 12 “SHG performance rating and community feedback”</w:t>
            </w:r>
          </w:p>
          <w:p w:rsidR="00061771" w:rsidRDefault="00061771" w:rsidP="002D6402">
            <w:pPr>
              <w:pStyle w:val="ListingTable"/>
              <w:numPr>
                <w:ilvl w:val="0"/>
                <w:numId w:val="0"/>
              </w:numPr>
              <w:ind w:left="170" w:hanging="170"/>
              <w:rPr>
                <w:rFonts w:ascii="Arial Narrow" w:hAnsi="Arial Narrow"/>
                <w:szCs w:val="22"/>
                <w:lang w:bidi="lo-LA"/>
              </w:rPr>
            </w:pPr>
          </w:p>
          <w:p w:rsidR="0045337A" w:rsidRPr="00987F42" w:rsidRDefault="0045337A" w:rsidP="0045337A">
            <w:pPr>
              <w:pStyle w:val="ListingTable"/>
              <w:rPr>
                <w:rFonts w:ascii="Arial Narrow" w:hAnsi="Arial Narrow"/>
              </w:rPr>
            </w:pPr>
            <w:r w:rsidRPr="00987F42">
              <w:rPr>
                <w:rFonts w:ascii="Arial Narrow" w:hAnsi="Arial Narrow"/>
              </w:rPr>
              <w:t>VIG7 “Sub-project proposal and appraisal (including negative list)”</w:t>
            </w:r>
          </w:p>
          <w:p w:rsidR="00061771" w:rsidRDefault="0045337A" w:rsidP="002D6402">
            <w:pPr>
              <w:pStyle w:val="ListingTable"/>
              <w:rPr>
                <w:rFonts w:ascii="Arial Narrow" w:hAnsi="Arial Narrow"/>
                <w:szCs w:val="22"/>
                <w:lang w:bidi="lo-LA"/>
              </w:rPr>
            </w:pPr>
            <w:r w:rsidRPr="00987F42">
              <w:rPr>
                <w:rFonts w:ascii="Arial Narrow" w:hAnsi="Arial Narrow"/>
              </w:rPr>
              <w:t>VIG9 “Livelihood SHG”</w:t>
            </w:r>
          </w:p>
          <w:p w:rsidR="00061771" w:rsidRDefault="00061771" w:rsidP="002D6402">
            <w:pPr>
              <w:pStyle w:val="ListingTable"/>
              <w:numPr>
                <w:ilvl w:val="0"/>
                <w:numId w:val="0"/>
              </w:numPr>
              <w:rPr>
                <w:rFonts w:ascii="Arial Narrow" w:hAnsi="Arial Narrow"/>
                <w:szCs w:val="22"/>
                <w:lang w:bidi="lo-LA"/>
              </w:rPr>
            </w:pPr>
          </w:p>
          <w:p w:rsidR="0045337A" w:rsidRPr="00987F42" w:rsidRDefault="0045337A" w:rsidP="0045337A">
            <w:pPr>
              <w:pStyle w:val="ListingTable"/>
              <w:rPr>
                <w:rFonts w:ascii="Arial Narrow" w:hAnsi="Arial Narrow"/>
              </w:rPr>
            </w:pPr>
            <w:r w:rsidRPr="00987F42">
              <w:rPr>
                <w:rFonts w:ascii="Arial Narrow" w:hAnsi="Arial Narrow"/>
              </w:rPr>
              <w:t>VIG7 “Sub-project proposal and appraisal” (including negative list)</w:t>
            </w:r>
          </w:p>
          <w:p w:rsidR="0045337A" w:rsidRPr="00987F42" w:rsidRDefault="0045337A" w:rsidP="0045337A">
            <w:pPr>
              <w:pStyle w:val="ListingTable"/>
              <w:rPr>
                <w:rFonts w:ascii="Arial Narrow" w:hAnsi="Arial Narrow"/>
              </w:rPr>
            </w:pPr>
            <w:r w:rsidRPr="00987F42">
              <w:rPr>
                <w:rFonts w:ascii="Arial Narrow" w:hAnsi="Arial Narrow"/>
              </w:rPr>
              <w:t xml:space="preserve">Form “Sub-project proposal, budget and procurement plan” </w:t>
            </w:r>
          </w:p>
          <w:p w:rsidR="0045337A" w:rsidRPr="00987F42" w:rsidRDefault="0045337A" w:rsidP="0045337A">
            <w:pPr>
              <w:pStyle w:val="ListingTable"/>
              <w:rPr>
                <w:rFonts w:ascii="Arial Narrow" w:hAnsi="Arial Narrow"/>
              </w:rPr>
            </w:pPr>
            <w:r w:rsidRPr="00987F42">
              <w:rPr>
                <w:rFonts w:ascii="Arial Narrow" w:hAnsi="Arial Narrow"/>
              </w:rPr>
              <w:t>Form “Sub-project agreement (and supplementary agreements)”</w:t>
            </w:r>
          </w:p>
          <w:p w:rsidR="0045337A" w:rsidRPr="00987F42" w:rsidRDefault="0045337A" w:rsidP="0045337A">
            <w:pPr>
              <w:pStyle w:val="ListingTable"/>
              <w:rPr>
                <w:rFonts w:ascii="Arial Narrow" w:hAnsi="Arial Narrow"/>
              </w:rPr>
            </w:pPr>
            <w:r w:rsidRPr="00987F42">
              <w:rPr>
                <w:rFonts w:ascii="Arial Narrow" w:hAnsi="Arial Narrow"/>
              </w:rPr>
              <w:t>Template proposal</w:t>
            </w:r>
          </w:p>
          <w:p w:rsidR="0045337A" w:rsidRPr="00987F42" w:rsidRDefault="0045337A" w:rsidP="0045337A">
            <w:pPr>
              <w:pStyle w:val="ListingTable"/>
              <w:rPr>
                <w:rFonts w:ascii="Arial Narrow" w:hAnsi="Arial Narrow"/>
              </w:rPr>
            </w:pPr>
            <w:r w:rsidRPr="00987F42">
              <w:rPr>
                <w:rFonts w:ascii="Arial Narrow" w:hAnsi="Arial Narrow"/>
              </w:rPr>
              <w:t>Template budget</w:t>
            </w:r>
          </w:p>
          <w:p w:rsidR="0045337A" w:rsidRPr="00987F42" w:rsidRDefault="0045337A" w:rsidP="0045337A">
            <w:pPr>
              <w:pStyle w:val="ListingTable"/>
              <w:rPr>
                <w:rFonts w:ascii="Arial Narrow" w:hAnsi="Arial Narrow"/>
              </w:rPr>
            </w:pPr>
            <w:r w:rsidRPr="00987F42">
              <w:rPr>
                <w:rFonts w:ascii="Arial Narrow" w:hAnsi="Arial Narrow"/>
              </w:rPr>
              <w:t>Template procurement plan</w:t>
            </w:r>
          </w:p>
          <w:p w:rsidR="0045337A" w:rsidRPr="00987F42" w:rsidRDefault="0045337A" w:rsidP="0045337A">
            <w:pPr>
              <w:pStyle w:val="ListingTable"/>
              <w:rPr>
                <w:rFonts w:ascii="Arial Narrow" w:hAnsi="Arial Narrow"/>
              </w:rPr>
            </w:pPr>
            <w:r w:rsidRPr="00987F42">
              <w:rPr>
                <w:rFonts w:ascii="Arial Narrow" w:hAnsi="Arial Narrow"/>
              </w:rPr>
              <w:t xml:space="preserve">Template </w:t>
            </w:r>
            <w:proofErr w:type="spellStart"/>
            <w:r w:rsidRPr="00987F42">
              <w:rPr>
                <w:rFonts w:ascii="Arial Narrow" w:hAnsi="Arial Narrow"/>
              </w:rPr>
              <w:t>workplan</w:t>
            </w:r>
            <w:proofErr w:type="spellEnd"/>
            <w:r w:rsidRPr="00987F42">
              <w:rPr>
                <w:rFonts w:ascii="Arial Narrow" w:hAnsi="Arial Narrow"/>
              </w:rPr>
              <w:t xml:space="preserve"> with milestones</w:t>
            </w:r>
          </w:p>
          <w:p w:rsidR="00B63072" w:rsidRDefault="00B63072" w:rsidP="0003513C">
            <w:pPr>
              <w:pStyle w:val="ListingTable"/>
              <w:numPr>
                <w:ilvl w:val="0"/>
                <w:numId w:val="0"/>
              </w:numPr>
              <w:ind w:left="170"/>
              <w:rPr>
                <w:rFonts w:ascii="Arial Narrow" w:hAnsi="Arial Narrow"/>
              </w:rPr>
            </w:pPr>
          </w:p>
          <w:p w:rsidR="00B63072" w:rsidRDefault="00B63072" w:rsidP="0003513C">
            <w:pPr>
              <w:pStyle w:val="ListingTable"/>
              <w:numPr>
                <w:ilvl w:val="0"/>
                <w:numId w:val="0"/>
              </w:numPr>
              <w:ind w:left="170"/>
              <w:rPr>
                <w:rFonts w:ascii="Arial Narrow" w:hAnsi="Arial Narrow"/>
              </w:rPr>
            </w:pPr>
          </w:p>
          <w:p w:rsidR="00B63072" w:rsidRDefault="00B63072" w:rsidP="0003513C">
            <w:pPr>
              <w:pStyle w:val="ListingTable"/>
              <w:numPr>
                <w:ilvl w:val="0"/>
                <w:numId w:val="0"/>
              </w:numPr>
              <w:ind w:left="170"/>
              <w:rPr>
                <w:rFonts w:ascii="Arial Narrow" w:hAnsi="Arial Narrow"/>
              </w:rPr>
            </w:pPr>
          </w:p>
          <w:p w:rsidR="00B63072" w:rsidRDefault="00B63072" w:rsidP="0003513C">
            <w:pPr>
              <w:pStyle w:val="ListingTable"/>
              <w:numPr>
                <w:ilvl w:val="0"/>
                <w:numId w:val="0"/>
              </w:numPr>
              <w:ind w:left="170"/>
              <w:rPr>
                <w:rFonts w:ascii="Arial Narrow" w:hAnsi="Arial Narrow"/>
              </w:rPr>
            </w:pPr>
          </w:p>
          <w:p w:rsidR="00B63072" w:rsidRDefault="00B63072" w:rsidP="0003513C">
            <w:pPr>
              <w:pStyle w:val="ListingTable"/>
              <w:numPr>
                <w:ilvl w:val="0"/>
                <w:numId w:val="0"/>
              </w:numPr>
              <w:ind w:left="170"/>
              <w:rPr>
                <w:rFonts w:ascii="Arial Narrow" w:hAnsi="Arial Narrow"/>
              </w:rPr>
            </w:pPr>
          </w:p>
          <w:p w:rsidR="00B63072" w:rsidRDefault="00B63072" w:rsidP="0003513C">
            <w:pPr>
              <w:pStyle w:val="ListingTable"/>
              <w:numPr>
                <w:ilvl w:val="0"/>
                <w:numId w:val="0"/>
              </w:numPr>
              <w:ind w:left="170"/>
              <w:rPr>
                <w:rFonts w:ascii="Arial Narrow" w:hAnsi="Arial Narrow"/>
              </w:rPr>
            </w:pPr>
          </w:p>
          <w:p w:rsidR="00B63072" w:rsidRDefault="00B63072" w:rsidP="0003513C">
            <w:pPr>
              <w:pStyle w:val="ListingTable"/>
              <w:numPr>
                <w:ilvl w:val="0"/>
                <w:numId w:val="0"/>
              </w:numPr>
              <w:ind w:left="170"/>
              <w:rPr>
                <w:rFonts w:ascii="Arial Narrow" w:hAnsi="Arial Narrow"/>
              </w:rPr>
            </w:pPr>
          </w:p>
          <w:p w:rsidR="00B63072" w:rsidRDefault="00B63072" w:rsidP="0003513C">
            <w:pPr>
              <w:pStyle w:val="ListingTable"/>
              <w:numPr>
                <w:ilvl w:val="0"/>
                <w:numId w:val="0"/>
              </w:numPr>
              <w:ind w:left="170"/>
              <w:rPr>
                <w:rFonts w:ascii="Arial Narrow" w:hAnsi="Arial Narrow"/>
              </w:rPr>
            </w:pPr>
          </w:p>
          <w:p w:rsidR="00061771" w:rsidRDefault="00061771" w:rsidP="002D6402">
            <w:pPr>
              <w:pStyle w:val="ListingTable"/>
              <w:numPr>
                <w:ilvl w:val="0"/>
                <w:numId w:val="0"/>
              </w:numPr>
              <w:rPr>
                <w:rFonts w:ascii="Arial Narrow" w:hAnsi="Arial Narrow"/>
                <w:szCs w:val="22"/>
                <w:lang w:bidi="lo-LA"/>
              </w:rPr>
            </w:pPr>
          </w:p>
        </w:tc>
      </w:tr>
      <w:tr w:rsidR="004028B3" w:rsidRPr="00987F42">
        <w:tc>
          <w:tcPr>
            <w:tcW w:w="1277" w:type="pct"/>
            <w:tcBorders>
              <w:top w:val="single" w:sz="6" w:space="0" w:color="000000"/>
              <w:bottom w:val="single" w:sz="6" w:space="0" w:color="000000"/>
            </w:tcBorders>
            <w:shd w:val="clear" w:color="auto" w:fill="auto"/>
          </w:tcPr>
          <w:p w:rsidR="004028B3" w:rsidRPr="00987F42" w:rsidRDefault="004028B3" w:rsidP="009F7F01">
            <w:pPr>
              <w:spacing w:after="0"/>
              <w:ind w:firstLine="0"/>
              <w:jc w:val="left"/>
              <w:rPr>
                <w:rFonts w:ascii="Arial Narrow" w:hAnsi="Arial Narrow"/>
                <w:b/>
                <w:sz w:val="16"/>
              </w:rPr>
            </w:pPr>
            <w:r w:rsidRPr="00987F42">
              <w:rPr>
                <w:rFonts w:ascii="Arial Narrow" w:hAnsi="Arial Narrow"/>
                <w:b/>
                <w:sz w:val="16"/>
              </w:rPr>
              <w:t xml:space="preserve">Step </w:t>
            </w:r>
            <w:r w:rsidR="000873FC">
              <w:rPr>
                <w:rFonts w:ascii="Arial Narrow" w:hAnsi="Arial Narrow"/>
                <w:b/>
                <w:sz w:val="16"/>
              </w:rPr>
              <w:t>6</w:t>
            </w:r>
            <w:r w:rsidRPr="00987F42">
              <w:rPr>
                <w:rFonts w:ascii="Arial Narrow" w:hAnsi="Arial Narrow"/>
                <w:b/>
                <w:sz w:val="16"/>
              </w:rPr>
              <w:t xml:space="preserve">. </w:t>
            </w:r>
            <w:r w:rsidR="000873FC">
              <w:rPr>
                <w:rFonts w:ascii="Arial Narrow" w:hAnsi="Arial Narrow"/>
                <w:b/>
                <w:sz w:val="16"/>
              </w:rPr>
              <w:t>Promotion of savings and regular SHG meetings</w:t>
            </w:r>
          </w:p>
          <w:p w:rsidR="004028B3" w:rsidRPr="00987F42" w:rsidRDefault="004028B3" w:rsidP="009F7F01">
            <w:pPr>
              <w:spacing w:after="0"/>
              <w:ind w:firstLine="0"/>
              <w:jc w:val="left"/>
              <w:rPr>
                <w:rFonts w:ascii="Arial Narrow" w:hAnsi="Arial Narrow"/>
                <w:sz w:val="16"/>
              </w:rPr>
            </w:pPr>
          </w:p>
        </w:tc>
        <w:tc>
          <w:tcPr>
            <w:tcW w:w="1599" w:type="pct"/>
            <w:vMerge/>
            <w:shd w:val="clear" w:color="auto" w:fill="auto"/>
          </w:tcPr>
          <w:p w:rsidR="004028B3" w:rsidRPr="00987F42" w:rsidRDefault="004028B3" w:rsidP="009F7F01">
            <w:pPr>
              <w:spacing w:after="0"/>
              <w:ind w:firstLine="0"/>
              <w:jc w:val="left"/>
              <w:rPr>
                <w:rFonts w:ascii="Arial Narrow" w:hAnsi="Arial Narrow"/>
                <w:sz w:val="16"/>
              </w:rPr>
            </w:pPr>
          </w:p>
        </w:tc>
        <w:tc>
          <w:tcPr>
            <w:tcW w:w="732" w:type="pct"/>
            <w:tcBorders>
              <w:top w:val="single" w:sz="6" w:space="0" w:color="000000"/>
              <w:bottom w:val="single" w:sz="6" w:space="0" w:color="000000"/>
            </w:tcBorders>
            <w:shd w:val="clear" w:color="auto" w:fill="auto"/>
          </w:tcPr>
          <w:p w:rsidR="004028B3" w:rsidRPr="00987F42" w:rsidRDefault="004028B3" w:rsidP="009F7F01">
            <w:pPr>
              <w:spacing w:after="0"/>
              <w:ind w:firstLine="0"/>
              <w:jc w:val="left"/>
              <w:rPr>
                <w:rFonts w:ascii="Arial Narrow" w:hAnsi="Arial Narrow"/>
                <w:sz w:val="16"/>
              </w:rPr>
            </w:pPr>
            <w:r w:rsidRPr="00987F42">
              <w:rPr>
                <w:rFonts w:ascii="Arial Narrow" w:hAnsi="Arial Narrow"/>
                <w:sz w:val="16"/>
              </w:rPr>
              <w:t>--</w:t>
            </w:r>
          </w:p>
        </w:tc>
        <w:tc>
          <w:tcPr>
            <w:tcW w:w="1392" w:type="pct"/>
            <w:vMerge/>
            <w:shd w:val="clear" w:color="auto" w:fill="auto"/>
          </w:tcPr>
          <w:p w:rsidR="004028B3" w:rsidRPr="00987F42" w:rsidRDefault="004028B3" w:rsidP="009F7F01">
            <w:pPr>
              <w:pStyle w:val="ListingTable"/>
              <w:rPr>
                <w:rFonts w:ascii="Arial Narrow" w:hAnsi="Arial Narrow"/>
              </w:rPr>
            </w:pPr>
          </w:p>
        </w:tc>
      </w:tr>
      <w:tr w:rsidR="004028B3" w:rsidRPr="00987F42">
        <w:tc>
          <w:tcPr>
            <w:tcW w:w="1277" w:type="pct"/>
            <w:tcBorders>
              <w:top w:val="single" w:sz="6" w:space="0" w:color="000000"/>
              <w:bottom w:val="single" w:sz="6" w:space="0" w:color="000000"/>
            </w:tcBorders>
            <w:shd w:val="clear" w:color="auto" w:fill="auto"/>
          </w:tcPr>
          <w:p w:rsidR="004028B3" w:rsidRPr="00987F42" w:rsidRDefault="004028B3" w:rsidP="009F7F01">
            <w:pPr>
              <w:spacing w:after="0"/>
              <w:ind w:firstLine="0"/>
              <w:jc w:val="left"/>
              <w:rPr>
                <w:rFonts w:ascii="Arial Narrow" w:hAnsi="Arial Narrow"/>
                <w:sz w:val="16"/>
              </w:rPr>
            </w:pPr>
            <w:r w:rsidRPr="00987F42">
              <w:rPr>
                <w:rFonts w:ascii="Arial Narrow" w:hAnsi="Arial Narrow"/>
                <w:b/>
                <w:sz w:val="16"/>
              </w:rPr>
              <w:t xml:space="preserve">Step </w:t>
            </w:r>
            <w:r w:rsidR="000873FC">
              <w:rPr>
                <w:rFonts w:ascii="Arial Narrow" w:hAnsi="Arial Narrow"/>
                <w:b/>
                <w:sz w:val="16"/>
              </w:rPr>
              <w:t>7</w:t>
            </w:r>
            <w:r w:rsidRPr="00987F42">
              <w:rPr>
                <w:rFonts w:ascii="Arial Narrow" w:hAnsi="Arial Narrow"/>
                <w:b/>
                <w:sz w:val="16"/>
              </w:rPr>
              <w:t>.</w:t>
            </w:r>
            <w:r w:rsidR="000873FC">
              <w:rPr>
                <w:rFonts w:ascii="Arial Narrow" w:hAnsi="Arial Narrow"/>
                <w:b/>
                <w:sz w:val="16"/>
              </w:rPr>
              <w:t xml:space="preserve"> Training to SHG book </w:t>
            </w:r>
            <w:r w:rsidR="00FC7FB1">
              <w:rPr>
                <w:rFonts w:ascii="Arial Narrow" w:hAnsi="Arial Narrow"/>
                <w:b/>
                <w:sz w:val="16"/>
              </w:rPr>
              <w:t xml:space="preserve">     </w:t>
            </w:r>
            <w:r w:rsidR="000873FC">
              <w:rPr>
                <w:rFonts w:ascii="Arial Narrow" w:hAnsi="Arial Narrow"/>
                <w:b/>
                <w:sz w:val="16"/>
              </w:rPr>
              <w:t>keepers</w:t>
            </w:r>
            <w:r w:rsidRPr="00987F42">
              <w:rPr>
                <w:rFonts w:ascii="Arial Narrow" w:hAnsi="Arial Narrow"/>
                <w:b/>
                <w:sz w:val="16"/>
              </w:rPr>
              <w:t xml:space="preserve"> </w:t>
            </w:r>
            <w:r w:rsidRPr="00987F42">
              <w:rPr>
                <w:rFonts w:ascii="Arial Narrow" w:hAnsi="Arial Narrow"/>
                <w:sz w:val="16"/>
              </w:rPr>
              <w:t xml:space="preserve"> </w:t>
            </w:r>
          </w:p>
        </w:tc>
        <w:tc>
          <w:tcPr>
            <w:tcW w:w="1599" w:type="pct"/>
            <w:vMerge/>
            <w:shd w:val="clear" w:color="auto" w:fill="auto"/>
          </w:tcPr>
          <w:p w:rsidR="004028B3" w:rsidRPr="00987F42" w:rsidRDefault="004028B3" w:rsidP="009F7F01">
            <w:pPr>
              <w:spacing w:after="0"/>
              <w:ind w:firstLine="0"/>
              <w:jc w:val="left"/>
              <w:rPr>
                <w:rFonts w:ascii="Arial Narrow" w:hAnsi="Arial Narrow"/>
                <w:sz w:val="16"/>
              </w:rPr>
            </w:pPr>
          </w:p>
        </w:tc>
        <w:tc>
          <w:tcPr>
            <w:tcW w:w="732" w:type="pct"/>
            <w:tcBorders>
              <w:top w:val="single" w:sz="6" w:space="0" w:color="000000"/>
              <w:bottom w:val="single" w:sz="6" w:space="0" w:color="000000"/>
            </w:tcBorders>
            <w:shd w:val="clear" w:color="auto" w:fill="auto"/>
          </w:tcPr>
          <w:p w:rsidR="004028B3" w:rsidRPr="00987F42" w:rsidRDefault="004028B3" w:rsidP="009F7F01">
            <w:pPr>
              <w:spacing w:after="0"/>
              <w:ind w:firstLine="0"/>
              <w:jc w:val="left"/>
              <w:rPr>
                <w:rFonts w:ascii="Arial Narrow" w:hAnsi="Arial Narrow"/>
                <w:sz w:val="16"/>
              </w:rPr>
            </w:pPr>
            <w:r w:rsidRPr="00987F42">
              <w:rPr>
                <w:rFonts w:ascii="Arial Narrow" w:hAnsi="Arial Narrow"/>
                <w:sz w:val="16"/>
              </w:rPr>
              <w:t>--</w:t>
            </w:r>
          </w:p>
        </w:tc>
        <w:tc>
          <w:tcPr>
            <w:tcW w:w="1392" w:type="pct"/>
            <w:vMerge/>
            <w:shd w:val="clear" w:color="auto" w:fill="auto"/>
          </w:tcPr>
          <w:p w:rsidR="004028B3" w:rsidRPr="00987F42" w:rsidRDefault="004028B3" w:rsidP="009F7F01">
            <w:pPr>
              <w:pStyle w:val="ListingTable"/>
              <w:rPr>
                <w:rFonts w:ascii="Arial Narrow" w:hAnsi="Arial Narrow"/>
              </w:rPr>
            </w:pPr>
          </w:p>
        </w:tc>
      </w:tr>
      <w:tr w:rsidR="004028B3" w:rsidRPr="00A33EC7">
        <w:tc>
          <w:tcPr>
            <w:tcW w:w="1277" w:type="pct"/>
            <w:tcBorders>
              <w:top w:val="single" w:sz="6" w:space="0" w:color="000000"/>
              <w:bottom w:val="single" w:sz="6" w:space="0" w:color="000000"/>
            </w:tcBorders>
            <w:shd w:val="clear" w:color="auto" w:fill="auto"/>
          </w:tcPr>
          <w:p w:rsidR="0026542D" w:rsidRDefault="004028B3">
            <w:pPr>
              <w:spacing w:after="0"/>
              <w:ind w:firstLine="0"/>
              <w:jc w:val="left"/>
              <w:rPr>
                <w:rFonts w:ascii="Arial Narrow" w:hAnsi="Arial Narrow"/>
                <w:sz w:val="16"/>
              </w:rPr>
            </w:pPr>
            <w:r w:rsidRPr="004028B3">
              <w:rPr>
                <w:rFonts w:ascii="Arial Narrow" w:hAnsi="Arial Narrow"/>
                <w:b/>
                <w:sz w:val="16"/>
              </w:rPr>
              <w:lastRenderedPageBreak/>
              <w:t xml:space="preserve">Step </w:t>
            </w:r>
            <w:r w:rsidR="000873FC">
              <w:rPr>
                <w:rFonts w:ascii="Arial Narrow" w:hAnsi="Arial Narrow"/>
                <w:b/>
                <w:sz w:val="16"/>
              </w:rPr>
              <w:t>8</w:t>
            </w:r>
            <w:r w:rsidRPr="00987F42">
              <w:rPr>
                <w:rFonts w:ascii="Arial Narrow" w:hAnsi="Arial Narrow"/>
                <w:sz w:val="16"/>
              </w:rPr>
              <w:t xml:space="preserve">: </w:t>
            </w:r>
            <w:r w:rsidR="000873FC">
              <w:rPr>
                <w:rFonts w:ascii="Arial Narrow" w:hAnsi="Arial Narrow"/>
                <w:sz w:val="16"/>
              </w:rPr>
              <w:t xml:space="preserve">Promotion of internal </w:t>
            </w:r>
            <w:r w:rsidR="00B63072">
              <w:rPr>
                <w:rFonts w:ascii="Arial Narrow" w:hAnsi="Arial Narrow"/>
                <w:sz w:val="16"/>
              </w:rPr>
              <w:t xml:space="preserve">    </w:t>
            </w:r>
            <w:r w:rsidR="000873FC">
              <w:rPr>
                <w:rFonts w:ascii="Arial Narrow" w:hAnsi="Arial Narrow"/>
                <w:sz w:val="16"/>
              </w:rPr>
              <w:t>lending</w:t>
            </w:r>
          </w:p>
        </w:tc>
        <w:tc>
          <w:tcPr>
            <w:tcW w:w="1599" w:type="pct"/>
            <w:vMerge/>
            <w:tcBorders>
              <w:bottom w:val="single" w:sz="6" w:space="0" w:color="000000"/>
            </w:tcBorders>
            <w:shd w:val="clear" w:color="auto" w:fill="auto"/>
          </w:tcPr>
          <w:p w:rsidR="004028B3" w:rsidRPr="00987F42" w:rsidRDefault="004028B3" w:rsidP="009F7F01">
            <w:pPr>
              <w:spacing w:after="0"/>
              <w:ind w:firstLine="0"/>
              <w:jc w:val="left"/>
              <w:rPr>
                <w:rFonts w:ascii="Arial Narrow" w:hAnsi="Arial Narrow"/>
                <w:sz w:val="16"/>
              </w:rPr>
            </w:pPr>
          </w:p>
        </w:tc>
        <w:tc>
          <w:tcPr>
            <w:tcW w:w="732" w:type="pct"/>
            <w:tcBorders>
              <w:top w:val="single" w:sz="6" w:space="0" w:color="000000"/>
              <w:bottom w:val="single" w:sz="6" w:space="0" w:color="000000"/>
            </w:tcBorders>
            <w:shd w:val="clear" w:color="auto" w:fill="auto"/>
          </w:tcPr>
          <w:p w:rsidR="004028B3" w:rsidRPr="00987F42" w:rsidRDefault="004028B3" w:rsidP="009F7F01">
            <w:pPr>
              <w:spacing w:after="0"/>
              <w:ind w:firstLine="0"/>
              <w:jc w:val="left"/>
              <w:rPr>
                <w:rFonts w:ascii="Arial Narrow" w:hAnsi="Arial Narrow"/>
                <w:sz w:val="16"/>
              </w:rPr>
            </w:pPr>
            <w:r w:rsidRPr="00987F42">
              <w:rPr>
                <w:rFonts w:ascii="Arial Narrow" w:hAnsi="Arial Narrow"/>
                <w:sz w:val="16"/>
              </w:rPr>
              <w:t>--</w:t>
            </w:r>
          </w:p>
        </w:tc>
        <w:tc>
          <w:tcPr>
            <w:tcW w:w="1392" w:type="pct"/>
            <w:vMerge/>
            <w:tcBorders>
              <w:bottom w:val="single" w:sz="6" w:space="0" w:color="000000"/>
            </w:tcBorders>
            <w:shd w:val="clear" w:color="auto" w:fill="auto"/>
          </w:tcPr>
          <w:p w:rsidR="004028B3" w:rsidRPr="00987F42" w:rsidRDefault="004028B3" w:rsidP="009F7F01">
            <w:pPr>
              <w:pStyle w:val="ListingTable"/>
              <w:rPr>
                <w:rFonts w:ascii="Arial Narrow" w:hAnsi="Arial Narrow"/>
              </w:rPr>
            </w:pPr>
          </w:p>
        </w:tc>
      </w:tr>
      <w:tr w:rsidR="000873FC" w:rsidRPr="00987F42" w:rsidTr="000873FC">
        <w:tc>
          <w:tcPr>
            <w:tcW w:w="1277" w:type="pct"/>
            <w:tcBorders>
              <w:top w:val="single" w:sz="6" w:space="0" w:color="000000"/>
              <w:left w:val="nil"/>
              <w:bottom w:val="single" w:sz="6" w:space="0" w:color="000000"/>
              <w:right w:val="nil"/>
            </w:tcBorders>
            <w:shd w:val="clear" w:color="auto" w:fill="auto"/>
          </w:tcPr>
          <w:p w:rsidR="000873FC" w:rsidRPr="00987F42" w:rsidRDefault="000873FC" w:rsidP="0026542D">
            <w:pPr>
              <w:spacing w:after="0"/>
              <w:ind w:firstLine="0"/>
              <w:jc w:val="left"/>
              <w:rPr>
                <w:rFonts w:ascii="Arial Narrow" w:hAnsi="Arial Narrow"/>
                <w:b/>
                <w:sz w:val="16"/>
              </w:rPr>
            </w:pPr>
            <w:r w:rsidRPr="00987F42">
              <w:rPr>
                <w:rFonts w:ascii="Arial Narrow" w:hAnsi="Arial Narrow"/>
                <w:b/>
                <w:sz w:val="16"/>
              </w:rPr>
              <w:lastRenderedPageBreak/>
              <w:t xml:space="preserve">Step </w:t>
            </w:r>
            <w:r>
              <w:rPr>
                <w:rFonts w:ascii="Arial Narrow" w:hAnsi="Arial Narrow"/>
                <w:b/>
                <w:sz w:val="16"/>
              </w:rPr>
              <w:t>9</w:t>
            </w:r>
            <w:r w:rsidRPr="00987F42">
              <w:rPr>
                <w:rFonts w:ascii="Arial Narrow" w:hAnsi="Arial Narrow"/>
                <w:b/>
                <w:sz w:val="16"/>
              </w:rPr>
              <w:t xml:space="preserve">. </w:t>
            </w:r>
            <w:r>
              <w:rPr>
                <w:rFonts w:ascii="Arial Narrow" w:hAnsi="Arial Narrow"/>
                <w:b/>
                <w:sz w:val="16"/>
              </w:rPr>
              <w:t>Poverty ranking of members in SHG</w:t>
            </w:r>
          </w:p>
          <w:p w:rsidR="000873FC" w:rsidRDefault="000873FC" w:rsidP="00B63072">
            <w:pPr>
              <w:spacing w:after="0"/>
              <w:ind w:firstLine="0"/>
              <w:jc w:val="left"/>
              <w:rPr>
                <w:rFonts w:ascii="Arial Narrow" w:hAnsi="Arial Narrow"/>
                <w:b/>
                <w:sz w:val="16"/>
              </w:rPr>
            </w:pPr>
          </w:p>
          <w:p w:rsidR="0045337A" w:rsidRPr="000873FC" w:rsidRDefault="0045337A" w:rsidP="00B63072">
            <w:pPr>
              <w:spacing w:after="0"/>
              <w:ind w:firstLine="0"/>
              <w:jc w:val="left"/>
              <w:rPr>
                <w:rFonts w:ascii="Arial Narrow" w:hAnsi="Arial Narrow"/>
                <w:b/>
                <w:sz w:val="16"/>
              </w:rPr>
            </w:pPr>
          </w:p>
        </w:tc>
        <w:tc>
          <w:tcPr>
            <w:tcW w:w="1599" w:type="pct"/>
            <w:vMerge w:val="restart"/>
            <w:tcBorders>
              <w:bottom w:val="single" w:sz="6" w:space="0" w:color="000000"/>
            </w:tcBorders>
            <w:shd w:val="clear" w:color="auto" w:fill="auto"/>
          </w:tcPr>
          <w:p w:rsidR="000873FC" w:rsidRPr="00987F42" w:rsidRDefault="000873FC" w:rsidP="0026542D">
            <w:pPr>
              <w:spacing w:after="0"/>
              <w:ind w:firstLine="0"/>
              <w:jc w:val="left"/>
              <w:rPr>
                <w:rFonts w:ascii="Arial Narrow" w:hAnsi="Arial Narrow"/>
                <w:sz w:val="16"/>
              </w:rPr>
            </w:pPr>
          </w:p>
          <w:p w:rsidR="000873FC" w:rsidRPr="00987F42" w:rsidRDefault="000873FC" w:rsidP="0026542D">
            <w:pPr>
              <w:spacing w:after="0"/>
              <w:ind w:firstLine="0"/>
              <w:jc w:val="left"/>
              <w:rPr>
                <w:rFonts w:ascii="Arial Narrow" w:hAnsi="Arial Narrow"/>
                <w:sz w:val="16"/>
              </w:rPr>
            </w:pPr>
          </w:p>
          <w:p w:rsidR="000873FC" w:rsidRPr="00987F42" w:rsidRDefault="000873FC" w:rsidP="0026542D">
            <w:pPr>
              <w:spacing w:after="0"/>
              <w:ind w:firstLine="0"/>
              <w:jc w:val="left"/>
              <w:rPr>
                <w:rFonts w:ascii="Arial Narrow" w:hAnsi="Arial Narrow"/>
                <w:sz w:val="16"/>
              </w:rPr>
            </w:pPr>
            <w:r w:rsidRPr="00987F42">
              <w:rPr>
                <w:rFonts w:ascii="Arial Narrow" w:hAnsi="Arial Narrow"/>
                <w:sz w:val="16"/>
              </w:rPr>
              <w:t>C1: Sub-project design</w:t>
            </w:r>
          </w:p>
          <w:p w:rsidR="000873FC" w:rsidRPr="00987F42" w:rsidRDefault="000873FC" w:rsidP="0026542D">
            <w:pPr>
              <w:spacing w:after="0"/>
              <w:ind w:firstLine="0"/>
              <w:jc w:val="left"/>
              <w:rPr>
                <w:rFonts w:ascii="Arial Narrow" w:hAnsi="Arial Narrow"/>
                <w:sz w:val="16"/>
              </w:rPr>
            </w:pPr>
            <w:r w:rsidRPr="00987F42">
              <w:rPr>
                <w:rFonts w:ascii="Arial Narrow" w:hAnsi="Arial Narrow"/>
                <w:sz w:val="16"/>
              </w:rPr>
              <w:t>C2: Project appraisal system</w:t>
            </w:r>
          </w:p>
          <w:p w:rsidR="000873FC" w:rsidRPr="00987F42" w:rsidRDefault="000873FC" w:rsidP="0026542D">
            <w:pPr>
              <w:spacing w:after="0"/>
              <w:ind w:firstLine="0"/>
              <w:jc w:val="left"/>
              <w:rPr>
                <w:rFonts w:ascii="Arial Narrow" w:hAnsi="Arial Narrow"/>
                <w:sz w:val="16"/>
              </w:rPr>
            </w:pPr>
            <w:r w:rsidRPr="00987F42">
              <w:rPr>
                <w:rFonts w:ascii="Arial Narrow" w:hAnsi="Arial Narrow"/>
                <w:sz w:val="16"/>
              </w:rPr>
              <w:t xml:space="preserve">C3: Project agreement </w:t>
            </w:r>
          </w:p>
          <w:p w:rsidR="000873FC" w:rsidRPr="00987F42" w:rsidRDefault="000873FC" w:rsidP="0026542D">
            <w:pPr>
              <w:spacing w:after="0"/>
              <w:ind w:firstLine="0"/>
              <w:jc w:val="left"/>
              <w:rPr>
                <w:rFonts w:ascii="Arial Narrow" w:hAnsi="Arial Narrow"/>
                <w:sz w:val="16"/>
              </w:rPr>
            </w:pPr>
            <w:r w:rsidRPr="00987F42">
              <w:rPr>
                <w:rFonts w:ascii="Arial Narrow" w:hAnsi="Arial Narrow"/>
                <w:sz w:val="16"/>
              </w:rPr>
              <w:t>C4: Formalization of SHG</w:t>
            </w:r>
          </w:p>
        </w:tc>
        <w:tc>
          <w:tcPr>
            <w:tcW w:w="732" w:type="pct"/>
            <w:tcBorders>
              <w:top w:val="single" w:sz="6" w:space="0" w:color="000000"/>
              <w:left w:val="nil"/>
              <w:bottom w:val="single" w:sz="6" w:space="0" w:color="000000"/>
              <w:right w:val="nil"/>
            </w:tcBorders>
            <w:shd w:val="clear" w:color="auto" w:fill="auto"/>
          </w:tcPr>
          <w:p w:rsidR="000873FC" w:rsidRPr="00987F42" w:rsidRDefault="000873FC" w:rsidP="0026542D">
            <w:pPr>
              <w:spacing w:after="0"/>
              <w:ind w:firstLine="0"/>
              <w:jc w:val="left"/>
              <w:rPr>
                <w:rFonts w:ascii="Arial Narrow" w:hAnsi="Arial Narrow"/>
                <w:sz w:val="16"/>
              </w:rPr>
            </w:pPr>
            <w:r w:rsidRPr="00987F42">
              <w:rPr>
                <w:rFonts w:ascii="Arial Narrow" w:hAnsi="Arial Narrow"/>
                <w:sz w:val="16"/>
              </w:rPr>
              <w:t xml:space="preserve">Specify </w:t>
            </w:r>
          </w:p>
        </w:tc>
        <w:tc>
          <w:tcPr>
            <w:tcW w:w="1392" w:type="pct"/>
            <w:vMerge w:val="restart"/>
            <w:tcBorders>
              <w:bottom w:val="single" w:sz="6" w:space="0" w:color="000000"/>
            </w:tcBorders>
            <w:shd w:val="clear" w:color="auto" w:fill="auto"/>
          </w:tcPr>
          <w:p w:rsidR="000873FC" w:rsidRPr="00987F42" w:rsidRDefault="000873FC" w:rsidP="0026542D">
            <w:pPr>
              <w:pStyle w:val="ListingTable"/>
              <w:rPr>
                <w:rFonts w:ascii="Arial Narrow" w:hAnsi="Arial Narrow"/>
              </w:rPr>
            </w:pPr>
            <w:r w:rsidRPr="00987F42">
              <w:rPr>
                <w:rFonts w:ascii="Arial Narrow" w:hAnsi="Arial Narrow"/>
              </w:rPr>
              <w:t>VIG7 “Sub-project proposal and appraisal” (including negative list)</w:t>
            </w:r>
          </w:p>
          <w:p w:rsidR="000873FC" w:rsidRPr="00987F42" w:rsidRDefault="000873FC" w:rsidP="0026542D">
            <w:pPr>
              <w:pStyle w:val="ListingTable"/>
              <w:rPr>
                <w:rFonts w:ascii="Arial Narrow" w:hAnsi="Arial Narrow"/>
              </w:rPr>
            </w:pPr>
            <w:r w:rsidRPr="00987F42">
              <w:rPr>
                <w:rFonts w:ascii="Arial Narrow" w:hAnsi="Arial Narrow"/>
              </w:rPr>
              <w:t xml:space="preserve">Form “Sub-project proposal, budget and procurement plan” </w:t>
            </w:r>
          </w:p>
          <w:p w:rsidR="000873FC" w:rsidRPr="00987F42" w:rsidRDefault="000873FC" w:rsidP="0026542D">
            <w:pPr>
              <w:pStyle w:val="ListingTable"/>
              <w:rPr>
                <w:rFonts w:ascii="Arial Narrow" w:hAnsi="Arial Narrow"/>
              </w:rPr>
            </w:pPr>
            <w:r w:rsidRPr="00987F42">
              <w:rPr>
                <w:rFonts w:ascii="Arial Narrow" w:hAnsi="Arial Narrow"/>
              </w:rPr>
              <w:t>Form “Sub-project agreement (and supplementary agreements)”</w:t>
            </w:r>
          </w:p>
          <w:p w:rsidR="000873FC" w:rsidRPr="00987F42" w:rsidRDefault="000873FC" w:rsidP="0026542D">
            <w:pPr>
              <w:pStyle w:val="ListingTable"/>
              <w:rPr>
                <w:rFonts w:ascii="Arial Narrow" w:hAnsi="Arial Narrow"/>
              </w:rPr>
            </w:pPr>
            <w:r w:rsidRPr="00987F42">
              <w:rPr>
                <w:rFonts w:ascii="Arial Narrow" w:hAnsi="Arial Narrow"/>
              </w:rPr>
              <w:t>Template proposal</w:t>
            </w:r>
          </w:p>
          <w:p w:rsidR="000873FC" w:rsidRPr="00987F42" w:rsidRDefault="000873FC" w:rsidP="0026542D">
            <w:pPr>
              <w:pStyle w:val="ListingTable"/>
              <w:rPr>
                <w:rFonts w:ascii="Arial Narrow" w:hAnsi="Arial Narrow"/>
              </w:rPr>
            </w:pPr>
            <w:r w:rsidRPr="00987F42">
              <w:rPr>
                <w:rFonts w:ascii="Arial Narrow" w:hAnsi="Arial Narrow"/>
              </w:rPr>
              <w:t>Template budget</w:t>
            </w:r>
          </w:p>
          <w:p w:rsidR="000873FC" w:rsidRPr="00987F42" w:rsidRDefault="000873FC" w:rsidP="0026542D">
            <w:pPr>
              <w:pStyle w:val="ListingTable"/>
              <w:rPr>
                <w:rFonts w:ascii="Arial Narrow" w:hAnsi="Arial Narrow"/>
              </w:rPr>
            </w:pPr>
            <w:r w:rsidRPr="00987F42">
              <w:rPr>
                <w:rFonts w:ascii="Arial Narrow" w:hAnsi="Arial Narrow"/>
              </w:rPr>
              <w:t>Template procurement plan</w:t>
            </w:r>
          </w:p>
          <w:p w:rsidR="000873FC" w:rsidRPr="00987F42" w:rsidRDefault="000873FC" w:rsidP="0026542D">
            <w:pPr>
              <w:pStyle w:val="ListingTable"/>
              <w:rPr>
                <w:rFonts w:ascii="Arial Narrow" w:hAnsi="Arial Narrow"/>
              </w:rPr>
            </w:pPr>
            <w:r w:rsidRPr="00987F42">
              <w:rPr>
                <w:rFonts w:ascii="Arial Narrow" w:hAnsi="Arial Narrow"/>
              </w:rPr>
              <w:t xml:space="preserve">Template </w:t>
            </w:r>
            <w:proofErr w:type="spellStart"/>
            <w:r w:rsidRPr="00987F42">
              <w:rPr>
                <w:rFonts w:ascii="Arial Narrow" w:hAnsi="Arial Narrow"/>
              </w:rPr>
              <w:t>workplan</w:t>
            </w:r>
            <w:proofErr w:type="spellEnd"/>
            <w:r w:rsidRPr="00987F42">
              <w:rPr>
                <w:rFonts w:ascii="Arial Narrow" w:hAnsi="Arial Narrow"/>
              </w:rPr>
              <w:t xml:space="preserve"> with milestones</w:t>
            </w:r>
          </w:p>
          <w:p w:rsidR="000873FC" w:rsidRPr="00987F42" w:rsidRDefault="000873FC" w:rsidP="0026542D">
            <w:pPr>
              <w:pStyle w:val="ListingTable"/>
              <w:numPr>
                <w:ilvl w:val="0"/>
                <w:numId w:val="0"/>
              </w:numPr>
              <w:ind w:left="170"/>
              <w:rPr>
                <w:rFonts w:ascii="Arial Narrow" w:hAnsi="Arial Narrow"/>
              </w:rPr>
            </w:pPr>
          </w:p>
        </w:tc>
      </w:tr>
      <w:tr w:rsidR="000873FC" w:rsidRPr="00987F42" w:rsidTr="000873FC">
        <w:tc>
          <w:tcPr>
            <w:tcW w:w="1277" w:type="pct"/>
            <w:tcBorders>
              <w:top w:val="single" w:sz="6" w:space="0" w:color="000000"/>
              <w:left w:val="nil"/>
              <w:bottom w:val="single" w:sz="6" w:space="0" w:color="000000"/>
              <w:right w:val="nil"/>
            </w:tcBorders>
            <w:shd w:val="clear" w:color="auto" w:fill="auto"/>
          </w:tcPr>
          <w:p w:rsidR="000873FC" w:rsidRPr="00987F42" w:rsidRDefault="000873FC" w:rsidP="0026542D">
            <w:pPr>
              <w:spacing w:after="0"/>
              <w:ind w:firstLine="0"/>
              <w:jc w:val="left"/>
              <w:rPr>
                <w:rFonts w:ascii="Arial Narrow" w:hAnsi="Arial Narrow"/>
                <w:b/>
                <w:sz w:val="16"/>
              </w:rPr>
            </w:pPr>
            <w:r w:rsidRPr="00987F42">
              <w:rPr>
                <w:rFonts w:ascii="Arial Narrow" w:hAnsi="Arial Narrow"/>
                <w:b/>
                <w:sz w:val="16"/>
              </w:rPr>
              <w:t xml:space="preserve">Step </w:t>
            </w:r>
            <w:r>
              <w:rPr>
                <w:rFonts w:ascii="Arial Narrow" w:hAnsi="Arial Narrow"/>
                <w:b/>
                <w:sz w:val="16"/>
              </w:rPr>
              <w:t>10</w:t>
            </w:r>
            <w:r w:rsidRPr="00987F42">
              <w:rPr>
                <w:rFonts w:ascii="Arial Narrow" w:hAnsi="Arial Narrow"/>
                <w:b/>
                <w:sz w:val="16"/>
              </w:rPr>
              <w:t xml:space="preserve">. </w:t>
            </w:r>
            <w:r>
              <w:rPr>
                <w:rFonts w:ascii="Arial Narrow" w:hAnsi="Arial Narrow"/>
                <w:b/>
                <w:sz w:val="16"/>
              </w:rPr>
              <w:t>SHG evaluation</w:t>
            </w:r>
          </w:p>
          <w:p w:rsidR="000873FC" w:rsidRPr="000873FC" w:rsidRDefault="000873FC" w:rsidP="0026542D">
            <w:pPr>
              <w:spacing w:after="0"/>
              <w:ind w:firstLine="0"/>
              <w:jc w:val="left"/>
              <w:rPr>
                <w:rFonts w:ascii="Arial Narrow" w:hAnsi="Arial Narrow"/>
                <w:b/>
                <w:sz w:val="16"/>
              </w:rPr>
            </w:pPr>
          </w:p>
          <w:p w:rsidR="000873FC" w:rsidRPr="000873FC" w:rsidRDefault="000873FC" w:rsidP="0026542D">
            <w:pPr>
              <w:spacing w:after="0"/>
              <w:ind w:firstLine="0"/>
              <w:jc w:val="left"/>
              <w:rPr>
                <w:rFonts w:ascii="Arial Narrow" w:hAnsi="Arial Narrow"/>
                <w:b/>
                <w:sz w:val="16"/>
              </w:rPr>
            </w:pPr>
          </w:p>
        </w:tc>
        <w:tc>
          <w:tcPr>
            <w:tcW w:w="1599" w:type="pct"/>
            <w:vMerge/>
            <w:tcBorders>
              <w:bottom w:val="single" w:sz="6" w:space="0" w:color="000000"/>
            </w:tcBorders>
            <w:shd w:val="clear" w:color="auto" w:fill="auto"/>
          </w:tcPr>
          <w:p w:rsidR="000873FC" w:rsidRPr="00987F42" w:rsidRDefault="000873FC" w:rsidP="0026542D">
            <w:pPr>
              <w:spacing w:after="0"/>
              <w:ind w:firstLine="0"/>
              <w:jc w:val="left"/>
              <w:rPr>
                <w:rFonts w:ascii="Arial Narrow" w:hAnsi="Arial Narrow"/>
                <w:sz w:val="16"/>
              </w:rPr>
            </w:pPr>
          </w:p>
        </w:tc>
        <w:tc>
          <w:tcPr>
            <w:tcW w:w="732" w:type="pct"/>
            <w:tcBorders>
              <w:top w:val="single" w:sz="6" w:space="0" w:color="000000"/>
              <w:left w:val="nil"/>
              <w:bottom w:val="single" w:sz="6" w:space="0" w:color="000000"/>
              <w:right w:val="nil"/>
            </w:tcBorders>
            <w:shd w:val="clear" w:color="auto" w:fill="auto"/>
          </w:tcPr>
          <w:p w:rsidR="000873FC" w:rsidRPr="00987F42" w:rsidRDefault="000873FC" w:rsidP="0026542D">
            <w:pPr>
              <w:spacing w:after="0"/>
              <w:ind w:firstLine="0"/>
              <w:jc w:val="left"/>
              <w:rPr>
                <w:rFonts w:ascii="Arial Narrow" w:hAnsi="Arial Narrow"/>
                <w:sz w:val="16"/>
              </w:rPr>
            </w:pPr>
            <w:r w:rsidRPr="00987F42">
              <w:rPr>
                <w:rFonts w:ascii="Arial Narrow" w:hAnsi="Arial Narrow"/>
                <w:sz w:val="16"/>
              </w:rPr>
              <w:t>--</w:t>
            </w:r>
          </w:p>
        </w:tc>
        <w:tc>
          <w:tcPr>
            <w:tcW w:w="1392" w:type="pct"/>
            <w:vMerge/>
            <w:tcBorders>
              <w:bottom w:val="single" w:sz="6" w:space="0" w:color="000000"/>
            </w:tcBorders>
            <w:shd w:val="clear" w:color="auto" w:fill="auto"/>
          </w:tcPr>
          <w:p w:rsidR="000873FC" w:rsidRPr="00987F42" w:rsidRDefault="000873FC" w:rsidP="0026542D">
            <w:pPr>
              <w:pStyle w:val="ListingTable"/>
              <w:rPr>
                <w:rFonts w:ascii="Arial Narrow" w:hAnsi="Arial Narrow"/>
              </w:rPr>
            </w:pPr>
          </w:p>
        </w:tc>
      </w:tr>
      <w:tr w:rsidR="000873FC" w:rsidRPr="00987F42" w:rsidTr="000873FC">
        <w:tc>
          <w:tcPr>
            <w:tcW w:w="1277" w:type="pct"/>
            <w:tcBorders>
              <w:top w:val="single" w:sz="6" w:space="0" w:color="000000"/>
              <w:left w:val="nil"/>
              <w:bottom w:val="single" w:sz="6" w:space="0" w:color="000000"/>
              <w:right w:val="nil"/>
            </w:tcBorders>
            <w:shd w:val="clear" w:color="auto" w:fill="auto"/>
          </w:tcPr>
          <w:p w:rsidR="0045337A" w:rsidRDefault="000873FC" w:rsidP="00B63072">
            <w:pPr>
              <w:spacing w:after="0"/>
              <w:ind w:firstLine="0"/>
              <w:jc w:val="left"/>
              <w:rPr>
                <w:rFonts w:ascii="Arial Narrow" w:hAnsi="Arial Narrow"/>
                <w:b/>
                <w:sz w:val="16"/>
              </w:rPr>
            </w:pPr>
            <w:r w:rsidRPr="00987F42">
              <w:rPr>
                <w:rFonts w:ascii="Arial Narrow" w:hAnsi="Arial Narrow"/>
                <w:b/>
                <w:sz w:val="16"/>
              </w:rPr>
              <w:t xml:space="preserve">Step </w:t>
            </w:r>
            <w:r>
              <w:rPr>
                <w:rFonts w:ascii="Arial Narrow" w:hAnsi="Arial Narrow"/>
                <w:b/>
                <w:sz w:val="16"/>
              </w:rPr>
              <w:t>11</w:t>
            </w:r>
            <w:r w:rsidRPr="00987F42">
              <w:rPr>
                <w:rFonts w:ascii="Arial Narrow" w:hAnsi="Arial Narrow"/>
                <w:b/>
                <w:sz w:val="16"/>
              </w:rPr>
              <w:t>.</w:t>
            </w:r>
            <w:r>
              <w:rPr>
                <w:rFonts w:ascii="Arial Narrow" w:hAnsi="Arial Narrow"/>
                <w:b/>
                <w:sz w:val="16"/>
              </w:rPr>
              <w:t xml:space="preserve"> </w:t>
            </w:r>
            <w:r w:rsidR="00B63072">
              <w:rPr>
                <w:rFonts w:ascii="Arial Narrow" w:hAnsi="Arial Narrow"/>
                <w:b/>
                <w:sz w:val="16"/>
              </w:rPr>
              <w:t>Formation of VSMC</w:t>
            </w:r>
          </w:p>
          <w:p w:rsidR="0045337A" w:rsidRDefault="0045337A" w:rsidP="00B63072">
            <w:pPr>
              <w:spacing w:after="0"/>
              <w:ind w:firstLine="0"/>
              <w:jc w:val="left"/>
              <w:rPr>
                <w:rFonts w:ascii="Arial Narrow" w:hAnsi="Arial Narrow"/>
                <w:b/>
                <w:sz w:val="16"/>
              </w:rPr>
            </w:pPr>
          </w:p>
          <w:p w:rsidR="0026542D" w:rsidRDefault="000873FC" w:rsidP="00B63072">
            <w:pPr>
              <w:spacing w:after="0"/>
              <w:ind w:firstLine="0"/>
              <w:jc w:val="left"/>
              <w:rPr>
                <w:rFonts w:ascii="Arial Narrow" w:hAnsi="Arial Narrow"/>
                <w:b/>
                <w:sz w:val="16"/>
              </w:rPr>
            </w:pPr>
            <w:r w:rsidRPr="00987F42">
              <w:rPr>
                <w:rFonts w:ascii="Arial Narrow" w:hAnsi="Arial Narrow"/>
                <w:b/>
                <w:sz w:val="16"/>
              </w:rPr>
              <w:t xml:space="preserve"> </w:t>
            </w:r>
            <w:r w:rsidRPr="000873FC">
              <w:rPr>
                <w:rFonts w:ascii="Arial Narrow" w:hAnsi="Arial Narrow"/>
                <w:b/>
                <w:sz w:val="16"/>
              </w:rPr>
              <w:t xml:space="preserve"> </w:t>
            </w:r>
          </w:p>
          <w:p w:rsidR="0045337A" w:rsidRDefault="0045337A" w:rsidP="00B63072">
            <w:pPr>
              <w:spacing w:after="0"/>
              <w:ind w:firstLine="0"/>
              <w:jc w:val="left"/>
              <w:rPr>
                <w:rFonts w:ascii="Arial Narrow" w:hAnsi="Arial Narrow"/>
                <w:b/>
                <w:sz w:val="16"/>
              </w:rPr>
            </w:pPr>
          </w:p>
          <w:p w:rsidR="0045337A" w:rsidRDefault="0045337A" w:rsidP="00B63072">
            <w:pPr>
              <w:spacing w:after="0"/>
              <w:ind w:firstLine="0"/>
              <w:jc w:val="left"/>
              <w:rPr>
                <w:rFonts w:ascii="Arial Narrow" w:hAnsi="Arial Narrow"/>
                <w:b/>
                <w:sz w:val="16"/>
              </w:rPr>
            </w:pPr>
          </w:p>
        </w:tc>
        <w:tc>
          <w:tcPr>
            <w:tcW w:w="1599" w:type="pct"/>
            <w:vMerge/>
            <w:tcBorders>
              <w:bottom w:val="single" w:sz="6" w:space="0" w:color="000000"/>
            </w:tcBorders>
            <w:shd w:val="clear" w:color="auto" w:fill="auto"/>
          </w:tcPr>
          <w:p w:rsidR="000873FC" w:rsidRPr="00987F42" w:rsidRDefault="000873FC" w:rsidP="0026542D">
            <w:pPr>
              <w:spacing w:after="0"/>
              <w:ind w:firstLine="0"/>
              <w:jc w:val="left"/>
              <w:rPr>
                <w:rFonts w:ascii="Arial Narrow" w:hAnsi="Arial Narrow"/>
                <w:sz w:val="16"/>
              </w:rPr>
            </w:pPr>
          </w:p>
        </w:tc>
        <w:tc>
          <w:tcPr>
            <w:tcW w:w="732" w:type="pct"/>
            <w:tcBorders>
              <w:top w:val="single" w:sz="6" w:space="0" w:color="000000"/>
              <w:left w:val="nil"/>
              <w:bottom w:val="single" w:sz="6" w:space="0" w:color="000000"/>
              <w:right w:val="nil"/>
            </w:tcBorders>
            <w:shd w:val="clear" w:color="auto" w:fill="auto"/>
          </w:tcPr>
          <w:p w:rsidR="000873FC" w:rsidRPr="00987F42" w:rsidRDefault="000873FC" w:rsidP="0026542D">
            <w:pPr>
              <w:spacing w:after="0"/>
              <w:ind w:firstLine="0"/>
              <w:jc w:val="left"/>
              <w:rPr>
                <w:rFonts w:ascii="Arial Narrow" w:hAnsi="Arial Narrow"/>
                <w:sz w:val="16"/>
              </w:rPr>
            </w:pPr>
            <w:r w:rsidRPr="00987F42">
              <w:rPr>
                <w:rFonts w:ascii="Arial Narrow" w:hAnsi="Arial Narrow"/>
                <w:sz w:val="16"/>
              </w:rPr>
              <w:t>--</w:t>
            </w:r>
          </w:p>
        </w:tc>
        <w:tc>
          <w:tcPr>
            <w:tcW w:w="1392" w:type="pct"/>
            <w:vMerge/>
            <w:tcBorders>
              <w:bottom w:val="single" w:sz="6" w:space="0" w:color="000000"/>
            </w:tcBorders>
            <w:shd w:val="clear" w:color="auto" w:fill="auto"/>
          </w:tcPr>
          <w:p w:rsidR="000873FC" w:rsidRPr="00987F42" w:rsidRDefault="000873FC" w:rsidP="0026542D">
            <w:pPr>
              <w:pStyle w:val="ListingTable"/>
              <w:rPr>
                <w:rFonts w:ascii="Arial Narrow" w:hAnsi="Arial Narrow"/>
              </w:rPr>
            </w:pPr>
          </w:p>
        </w:tc>
      </w:tr>
      <w:tr w:rsidR="000873FC" w:rsidRPr="00A33EC7" w:rsidTr="000873FC">
        <w:tc>
          <w:tcPr>
            <w:tcW w:w="1277" w:type="pct"/>
            <w:tcBorders>
              <w:top w:val="single" w:sz="6" w:space="0" w:color="000000"/>
              <w:left w:val="nil"/>
              <w:bottom w:val="single" w:sz="6" w:space="0" w:color="000000"/>
              <w:right w:val="nil"/>
            </w:tcBorders>
            <w:shd w:val="clear" w:color="auto" w:fill="auto"/>
          </w:tcPr>
          <w:p w:rsidR="0026542D" w:rsidRDefault="000873FC" w:rsidP="00B63072">
            <w:pPr>
              <w:spacing w:after="0"/>
              <w:ind w:firstLine="0"/>
              <w:jc w:val="left"/>
              <w:rPr>
                <w:rFonts w:ascii="Arial Narrow" w:hAnsi="Arial Narrow"/>
                <w:b/>
                <w:sz w:val="16"/>
              </w:rPr>
            </w:pPr>
            <w:r w:rsidRPr="004028B3">
              <w:rPr>
                <w:rFonts w:ascii="Arial Narrow" w:hAnsi="Arial Narrow"/>
                <w:b/>
                <w:sz w:val="16"/>
              </w:rPr>
              <w:t xml:space="preserve">Step </w:t>
            </w:r>
            <w:r>
              <w:rPr>
                <w:rFonts w:ascii="Arial Narrow" w:hAnsi="Arial Narrow"/>
                <w:b/>
                <w:sz w:val="16"/>
              </w:rPr>
              <w:t>12</w:t>
            </w:r>
            <w:r w:rsidRPr="000873FC">
              <w:rPr>
                <w:rFonts w:ascii="Arial Narrow" w:hAnsi="Arial Narrow"/>
                <w:b/>
                <w:sz w:val="16"/>
              </w:rPr>
              <w:t xml:space="preserve">: </w:t>
            </w:r>
            <w:r w:rsidR="00B63072">
              <w:rPr>
                <w:rFonts w:ascii="Arial Narrow" w:hAnsi="Arial Narrow"/>
                <w:b/>
                <w:sz w:val="16"/>
              </w:rPr>
              <w:t>Training on FIPS and Revolving concept</w:t>
            </w:r>
          </w:p>
          <w:p w:rsidR="0045337A" w:rsidRDefault="0045337A" w:rsidP="00B63072">
            <w:pPr>
              <w:spacing w:after="0"/>
              <w:ind w:firstLine="0"/>
              <w:jc w:val="left"/>
              <w:rPr>
                <w:rFonts w:ascii="Arial Narrow" w:hAnsi="Arial Narrow"/>
                <w:b/>
                <w:sz w:val="16"/>
              </w:rPr>
            </w:pPr>
          </w:p>
        </w:tc>
        <w:tc>
          <w:tcPr>
            <w:tcW w:w="1599" w:type="pct"/>
            <w:vMerge/>
            <w:tcBorders>
              <w:bottom w:val="single" w:sz="6" w:space="0" w:color="000000"/>
            </w:tcBorders>
            <w:shd w:val="clear" w:color="auto" w:fill="auto"/>
          </w:tcPr>
          <w:p w:rsidR="000873FC" w:rsidRPr="00987F42" w:rsidRDefault="000873FC" w:rsidP="0026542D">
            <w:pPr>
              <w:spacing w:after="0"/>
              <w:ind w:firstLine="0"/>
              <w:jc w:val="left"/>
              <w:rPr>
                <w:rFonts w:ascii="Arial Narrow" w:hAnsi="Arial Narrow"/>
                <w:sz w:val="16"/>
              </w:rPr>
            </w:pPr>
          </w:p>
        </w:tc>
        <w:tc>
          <w:tcPr>
            <w:tcW w:w="732" w:type="pct"/>
            <w:tcBorders>
              <w:top w:val="single" w:sz="6" w:space="0" w:color="000000"/>
              <w:left w:val="nil"/>
              <w:bottom w:val="single" w:sz="6" w:space="0" w:color="000000"/>
              <w:right w:val="nil"/>
            </w:tcBorders>
            <w:shd w:val="clear" w:color="auto" w:fill="auto"/>
          </w:tcPr>
          <w:p w:rsidR="000873FC" w:rsidRPr="00987F42" w:rsidRDefault="000873FC" w:rsidP="0026542D">
            <w:pPr>
              <w:spacing w:after="0"/>
              <w:ind w:firstLine="0"/>
              <w:jc w:val="left"/>
              <w:rPr>
                <w:rFonts w:ascii="Arial Narrow" w:hAnsi="Arial Narrow"/>
                <w:sz w:val="16"/>
              </w:rPr>
            </w:pPr>
            <w:r w:rsidRPr="00987F42">
              <w:rPr>
                <w:rFonts w:ascii="Arial Narrow" w:hAnsi="Arial Narrow"/>
                <w:sz w:val="16"/>
              </w:rPr>
              <w:t>--</w:t>
            </w:r>
          </w:p>
        </w:tc>
        <w:tc>
          <w:tcPr>
            <w:tcW w:w="1392" w:type="pct"/>
            <w:vMerge/>
            <w:tcBorders>
              <w:bottom w:val="single" w:sz="6" w:space="0" w:color="000000"/>
            </w:tcBorders>
            <w:shd w:val="clear" w:color="auto" w:fill="auto"/>
          </w:tcPr>
          <w:p w:rsidR="000873FC" w:rsidRPr="00987F42" w:rsidRDefault="000873FC" w:rsidP="0026542D">
            <w:pPr>
              <w:pStyle w:val="ListingTable"/>
              <w:rPr>
                <w:rFonts w:ascii="Arial Narrow" w:hAnsi="Arial Narrow"/>
              </w:rPr>
            </w:pPr>
          </w:p>
        </w:tc>
      </w:tr>
      <w:tr w:rsidR="000873FC" w:rsidRPr="00987F42" w:rsidTr="000873FC">
        <w:tc>
          <w:tcPr>
            <w:tcW w:w="1277" w:type="pct"/>
            <w:tcBorders>
              <w:top w:val="single" w:sz="6" w:space="0" w:color="000000"/>
              <w:left w:val="nil"/>
              <w:bottom w:val="single" w:sz="6" w:space="0" w:color="000000"/>
              <w:right w:val="nil"/>
            </w:tcBorders>
            <w:shd w:val="clear" w:color="auto" w:fill="auto"/>
          </w:tcPr>
          <w:p w:rsidR="000873FC" w:rsidRPr="00987F42" w:rsidRDefault="000873FC" w:rsidP="0026542D">
            <w:pPr>
              <w:spacing w:after="0"/>
              <w:ind w:firstLine="0"/>
              <w:jc w:val="left"/>
              <w:rPr>
                <w:rFonts w:ascii="Arial Narrow" w:hAnsi="Arial Narrow"/>
                <w:b/>
                <w:sz w:val="16"/>
              </w:rPr>
            </w:pPr>
            <w:r w:rsidRPr="00987F42">
              <w:rPr>
                <w:rFonts w:ascii="Arial Narrow" w:hAnsi="Arial Narrow"/>
                <w:b/>
                <w:sz w:val="16"/>
              </w:rPr>
              <w:t xml:space="preserve">Step </w:t>
            </w:r>
            <w:r>
              <w:rPr>
                <w:rFonts w:ascii="Arial Narrow" w:hAnsi="Arial Narrow"/>
                <w:b/>
                <w:sz w:val="16"/>
              </w:rPr>
              <w:t>13</w:t>
            </w:r>
            <w:r w:rsidRPr="00987F42">
              <w:rPr>
                <w:rFonts w:ascii="Arial Narrow" w:hAnsi="Arial Narrow"/>
                <w:b/>
                <w:sz w:val="16"/>
              </w:rPr>
              <w:t xml:space="preserve">. </w:t>
            </w:r>
            <w:r w:rsidR="00B63072">
              <w:rPr>
                <w:rFonts w:ascii="Arial Narrow" w:hAnsi="Arial Narrow"/>
                <w:b/>
                <w:sz w:val="16"/>
              </w:rPr>
              <w:t>Design of FIPs (part A)</w:t>
            </w:r>
          </w:p>
          <w:p w:rsidR="000873FC" w:rsidRPr="000873FC" w:rsidRDefault="000873FC" w:rsidP="00B63072">
            <w:pPr>
              <w:spacing w:after="0"/>
              <w:ind w:firstLine="0"/>
              <w:jc w:val="left"/>
              <w:rPr>
                <w:rFonts w:ascii="Arial Narrow" w:hAnsi="Arial Narrow"/>
                <w:b/>
                <w:sz w:val="16"/>
              </w:rPr>
            </w:pPr>
          </w:p>
        </w:tc>
        <w:tc>
          <w:tcPr>
            <w:tcW w:w="1599" w:type="pct"/>
            <w:vMerge/>
            <w:tcBorders>
              <w:bottom w:val="single" w:sz="6" w:space="0" w:color="000000"/>
            </w:tcBorders>
            <w:shd w:val="clear" w:color="auto" w:fill="auto"/>
          </w:tcPr>
          <w:p w:rsidR="000873FC" w:rsidRPr="00987F42" w:rsidRDefault="000873FC" w:rsidP="0026542D">
            <w:pPr>
              <w:spacing w:after="0"/>
              <w:ind w:firstLine="0"/>
              <w:jc w:val="left"/>
              <w:rPr>
                <w:rFonts w:ascii="Arial Narrow" w:hAnsi="Arial Narrow"/>
                <w:sz w:val="16"/>
              </w:rPr>
            </w:pPr>
          </w:p>
        </w:tc>
        <w:tc>
          <w:tcPr>
            <w:tcW w:w="732" w:type="pct"/>
            <w:tcBorders>
              <w:top w:val="single" w:sz="6" w:space="0" w:color="000000"/>
              <w:left w:val="nil"/>
              <w:bottom w:val="single" w:sz="6" w:space="0" w:color="000000"/>
              <w:right w:val="nil"/>
            </w:tcBorders>
            <w:shd w:val="clear" w:color="auto" w:fill="auto"/>
          </w:tcPr>
          <w:p w:rsidR="000873FC" w:rsidRPr="00987F42" w:rsidRDefault="000873FC" w:rsidP="0026542D">
            <w:pPr>
              <w:spacing w:after="0"/>
              <w:ind w:firstLine="0"/>
              <w:jc w:val="left"/>
              <w:rPr>
                <w:rFonts w:ascii="Arial Narrow" w:hAnsi="Arial Narrow"/>
                <w:sz w:val="16"/>
              </w:rPr>
            </w:pPr>
            <w:r w:rsidRPr="00987F42">
              <w:rPr>
                <w:rFonts w:ascii="Arial Narrow" w:hAnsi="Arial Narrow"/>
                <w:sz w:val="16"/>
              </w:rPr>
              <w:t>--</w:t>
            </w:r>
          </w:p>
        </w:tc>
        <w:tc>
          <w:tcPr>
            <w:tcW w:w="1392" w:type="pct"/>
            <w:vMerge/>
            <w:tcBorders>
              <w:bottom w:val="single" w:sz="6" w:space="0" w:color="000000"/>
            </w:tcBorders>
            <w:shd w:val="clear" w:color="auto" w:fill="auto"/>
          </w:tcPr>
          <w:p w:rsidR="000873FC" w:rsidRPr="00987F42" w:rsidRDefault="000873FC" w:rsidP="0026542D">
            <w:pPr>
              <w:pStyle w:val="ListingTable"/>
              <w:rPr>
                <w:rFonts w:ascii="Arial Narrow" w:hAnsi="Arial Narrow"/>
              </w:rPr>
            </w:pPr>
          </w:p>
        </w:tc>
      </w:tr>
      <w:tr w:rsidR="000873FC" w:rsidRPr="00987F42" w:rsidTr="000873FC">
        <w:tc>
          <w:tcPr>
            <w:tcW w:w="1277" w:type="pct"/>
            <w:tcBorders>
              <w:top w:val="single" w:sz="6" w:space="0" w:color="000000"/>
              <w:left w:val="nil"/>
              <w:bottom w:val="single" w:sz="6" w:space="0" w:color="000000"/>
              <w:right w:val="nil"/>
            </w:tcBorders>
            <w:shd w:val="clear" w:color="auto" w:fill="auto"/>
          </w:tcPr>
          <w:p w:rsidR="0026542D" w:rsidRDefault="000873FC" w:rsidP="00B63072">
            <w:pPr>
              <w:spacing w:after="0"/>
              <w:ind w:firstLine="0"/>
              <w:jc w:val="left"/>
              <w:rPr>
                <w:rFonts w:ascii="Arial Narrow" w:hAnsi="Arial Narrow"/>
                <w:b/>
                <w:sz w:val="16"/>
              </w:rPr>
            </w:pPr>
            <w:r w:rsidRPr="00987F42">
              <w:rPr>
                <w:rFonts w:ascii="Arial Narrow" w:hAnsi="Arial Narrow"/>
                <w:b/>
                <w:sz w:val="16"/>
              </w:rPr>
              <w:t xml:space="preserve">Step </w:t>
            </w:r>
            <w:r>
              <w:rPr>
                <w:rFonts w:ascii="Arial Narrow" w:hAnsi="Arial Narrow"/>
                <w:b/>
                <w:sz w:val="16"/>
              </w:rPr>
              <w:t>14</w:t>
            </w:r>
            <w:r w:rsidRPr="00987F42">
              <w:rPr>
                <w:rFonts w:ascii="Arial Narrow" w:hAnsi="Arial Narrow"/>
                <w:b/>
                <w:sz w:val="16"/>
              </w:rPr>
              <w:t>.</w:t>
            </w:r>
            <w:r>
              <w:rPr>
                <w:rFonts w:ascii="Arial Narrow" w:hAnsi="Arial Narrow"/>
                <w:b/>
                <w:sz w:val="16"/>
              </w:rPr>
              <w:t xml:space="preserve"> </w:t>
            </w:r>
            <w:r w:rsidR="00B63072">
              <w:rPr>
                <w:rFonts w:ascii="Arial Narrow" w:hAnsi="Arial Narrow"/>
                <w:b/>
                <w:sz w:val="16"/>
              </w:rPr>
              <w:t>Design of CIP (setting up VNC committee and preparation for part C)</w:t>
            </w:r>
            <w:r w:rsidRPr="00987F42">
              <w:rPr>
                <w:rFonts w:ascii="Arial Narrow" w:hAnsi="Arial Narrow"/>
                <w:b/>
                <w:sz w:val="16"/>
              </w:rPr>
              <w:t xml:space="preserve"> </w:t>
            </w:r>
            <w:r w:rsidRPr="000873FC">
              <w:rPr>
                <w:rFonts w:ascii="Arial Narrow" w:hAnsi="Arial Narrow"/>
                <w:b/>
                <w:sz w:val="16"/>
              </w:rPr>
              <w:t xml:space="preserve"> </w:t>
            </w:r>
          </w:p>
          <w:p w:rsidR="0045337A" w:rsidRDefault="0045337A" w:rsidP="00B63072">
            <w:pPr>
              <w:spacing w:after="0"/>
              <w:ind w:firstLine="0"/>
              <w:jc w:val="left"/>
              <w:rPr>
                <w:rFonts w:ascii="Arial Narrow" w:hAnsi="Arial Narrow"/>
                <w:b/>
                <w:sz w:val="16"/>
              </w:rPr>
            </w:pPr>
          </w:p>
        </w:tc>
        <w:tc>
          <w:tcPr>
            <w:tcW w:w="1599" w:type="pct"/>
            <w:vMerge/>
            <w:tcBorders>
              <w:bottom w:val="single" w:sz="6" w:space="0" w:color="000000"/>
            </w:tcBorders>
            <w:shd w:val="clear" w:color="auto" w:fill="auto"/>
          </w:tcPr>
          <w:p w:rsidR="000873FC" w:rsidRPr="00987F42" w:rsidRDefault="000873FC" w:rsidP="0026542D">
            <w:pPr>
              <w:spacing w:after="0"/>
              <w:ind w:firstLine="0"/>
              <w:jc w:val="left"/>
              <w:rPr>
                <w:rFonts w:ascii="Arial Narrow" w:hAnsi="Arial Narrow"/>
                <w:sz w:val="16"/>
              </w:rPr>
            </w:pPr>
          </w:p>
        </w:tc>
        <w:tc>
          <w:tcPr>
            <w:tcW w:w="732" w:type="pct"/>
            <w:tcBorders>
              <w:top w:val="single" w:sz="6" w:space="0" w:color="000000"/>
              <w:left w:val="nil"/>
              <w:bottom w:val="single" w:sz="6" w:space="0" w:color="000000"/>
              <w:right w:val="nil"/>
            </w:tcBorders>
            <w:shd w:val="clear" w:color="auto" w:fill="auto"/>
          </w:tcPr>
          <w:p w:rsidR="000873FC" w:rsidRPr="00987F42" w:rsidRDefault="000873FC" w:rsidP="0026542D">
            <w:pPr>
              <w:spacing w:after="0"/>
              <w:ind w:firstLine="0"/>
              <w:jc w:val="left"/>
              <w:rPr>
                <w:rFonts w:ascii="Arial Narrow" w:hAnsi="Arial Narrow"/>
                <w:sz w:val="16"/>
              </w:rPr>
            </w:pPr>
            <w:r w:rsidRPr="00987F42">
              <w:rPr>
                <w:rFonts w:ascii="Arial Narrow" w:hAnsi="Arial Narrow"/>
                <w:sz w:val="16"/>
              </w:rPr>
              <w:t>--</w:t>
            </w:r>
          </w:p>
        </w:tc>
        <w:tc>
          <w:tcPr>
            <w:tcW w:w="1392" w:type="pct"/>
            <w:vMerge/>
            <w:tcBorders>
              <w:bottom w:val="single" w:sz="6" w:space="0" w:color="000000"/>
            </w:tcBorders>
            <w:shd w:val="clear" w:color="auto" w:fill="auto"/>
          </w:tcPr>
          <w:p w:rsidR="000873FC" w:rsidRPr="00987F42" w:rsidRDefault="000873FC" w:rsidP="0026542D">
            <w:pPr>
              <w:pStyle w:val="ListingTable"/>
              <w:rPr>
                <w:rFonts w:ascii="Arial Narrow" w:hAnsi="Arial Narrow"/>
              </w:rPr>
            </w:pPr>
          </w:p>
        </w:tc>
      </w:tr>
      <w:tr w:rsidR="000873FC" w:rsidRPr="00A33EC7" w:rsidTr="000873FC">
        <w:tc>
          <w:tcPr>
            <w:tcW w:w="1277" w:type="pct"/>
            <w:tcBorders>
              <w:top w:val="single" w:sz="6" w:space="0" w:color="000000"/>
              <w:left w:val="nil"/>
              <w:bottom w:val="single" w:sz="6" w:space="0" w:color="000000"/>
              <w:right w:val="nil"/>
            </w:tcBorders>
            <w:shd w:val="clear" w:color="auto" w:fill="auto"/>
          </w:tcPr>
          <w:p w:rsidR="0026542D" w:rsidRDefault="000873FC" w:rsidP="00B63072">
            <w:pPr>
              <w:spacing w:after="0"/>
              <w:ind w:firstLine="0"/>
              <w:jc w:val="left"/>
              <w:rPr>
                <w:rFonts w:ascii="Arial Narrow" w:hAnsi="Arial Narrow"/>
                <w:b/>
                <w:sz w:val="16"/>
              </w:rPr>
            </w:pPr>
            <w:r w:rsidRPr="004028B3">
              <w:rPr>
                <w:rFonts w:ascii="Arial Narrow" w:hAnsi="Arial Narrow"/>
                <w:b/>
                <w:sz w:val="16"/>
              </w:rPr>
              <w:t xml:space="preserve">Step </w:t>
            </w:r>
            <w:r>
              <w:rPr>
                <w:rFonts w:ascii="Arial Narrow" w:hAnsi="Arial Narrow"/>
                <w:b/>
                <w:sz w:val="16"/>
              </w:rPr>
              <w:t>15</w:t>
            </w:r>
            <w:r w:rsidRPr="000873FC">
              <w:rPr>
                <w:rFonts w:ascii="Arial Narrow" w:hAnsi="Arial Narrow"/>
                <w:b/>
                <w:sz w:val="16"/>
              </w:rPr>
              <w:t xml:space="preserve">: </w:t>
            </w:r>
            <w:r w:rsidR="00B63072">
              <w:rPr>
                <w:rFonts w:ascii="Arial Narrow" w:hAnsi="Arial Narrow"/>
                <w:b/>
                <w:sz w:val="16"/>
              </w:rPr>
              <w:t>Presen</w:t>
            </w:r>
            <w:r w:rsidR="0045337A">
              <w:rPr>
                <w:rFonts w:ascii="Arial Narrow" w:hAnsi="Arial Narrow"/>
                <w:b/>
                <w:sz w:val="16"/>
              </w:rPr>
              <w:t>tation of FIPs and VNC</w:t>
            </w:r>
            <w:r w:rsidR="00B63072">
              <w:rPr>
                <w:rFonts w:ascii="Arial Narrow" w:hAnsi="Arial Narrow"/>
                <w:b/>
                <w:sz w:val="16"/>
              </w:rPr>
              <w:t xml:space="preserve"> to VSMC</w:t>
            </w:r>
          </w:p>
        </w:tc>
        <w:tc>
          <w:tcPr>
            <w:tcW w:w="1599" w:type="pct"/>
            <w:vMerge/>
            <w:tcBorders>
              <w:bottom w:val="single" w:sz="6" w:space="0" w:color="000000"/>
            </w:tcBorders>
            <w:shd w:val="clear" w:color="auto" w:fill="auto"/>
          </w:tcPr>
          <w:p w:rsidR="000873FC" w:rsidRPr="00987F42" w:rsidRDefault="000873FC" w:rsidP="0026542D">
            <w:pPr>
              <w:spacing w:after="0"/>
              <w:ind w:firstLine="0"/>
              <w:jc w:val="left"/>
              <w:rPr>
                <w:rFonts w:ascii="Arial Narrow" w:hAnsi="Arial Narrow"/>
                <w:sz w:val="16"/>
              </w:rPr>
            </w:pPr>
          </w:p>
        </w:tc>
        <w:tc>
          <w:tcPr>
            <w:tcW w:w="732" w:type="pct"/>
            <w:tcBorders>
              <w:top w:val="single" w:sz="6" w:space="0" w:color="000000"/>
              <w:left w:val="nil"/>
              <w:bottom w:val="single" w:sz="6" w:space="0" w:color="000000"/>
              <w:right w:val="nil"/>
            </w:tcBorders>
            <w:shd w:val="clear" w:color="auto" w:fill="auto"/>
          </w:tcPr>
          <w:p w:rsidR="000873FC" w:rsidRPr="00987F42" w:rsidRDefault="000873FC" w:rsidP="0026542D">
            <w:pPr>
              <w:spacing w:after="0"/>
              <w:ind w:firstLine="0"/>
              <w:jc w:val="left"/>
              <w:rPr>
                <w:rFonts w:ascii="Arial Narrow" w:hAnsi="Arial Narrow"/>
                <w:sz w:val="16"/>
              </w:rPr>
            </w:pPr>
            <w:r w:rsidRPr="00987F42">
              <w:rPr>
                <w:rFonts w:ascii="Arial Narrow" w:hAnsi="Arial Narrow"/>
                <w:sz w:val="16"/>
              </w:rPr>
              <w:t>--</w:t>
            </w:r>
          </w:p>
        </w:tc>
        <w:tc>
          <w:tcPr>
            <w:tcW w:w="1392" w:type="pct"/>
            <w:vMerge/>
            <w:tcBorders>
              <w:bottom w:val="single" w:sz="6" w:space="0" w:color="000000"/>
            </w:tcBorders>
            <w:shd w:val="clear" w:color="auto" w:fill="auto"/>
          </w:tcPr>
          <w:p w:rsidR="000873FC" w:rsidRPr="00987F42" w:rsidRDefault="000873FC" w:rsidP="0026542D">
            <w:pPr>
              <w:pStyle w:val="ListingTable"/>
              <w:rPr>
                <w:rFonts w:ascii="Arial Narrow" w:hAnsi="Arial Narrow"/>
              </w:rPr>
            </w:pPr>
          </w:p>
        </w:tc>
      </w:tr>
    </w:tbl>
    <w:p w:rsidR="00061771" w:rsidRDefault="00061771" w:rsidP="002D6402">
      <w:pPr>
        <w:spacing w:after="0"/>
        <w:ind w:firstLine="0"/>
        <w:jc w:val="left"/>
      </w:pPr>
    </w:p>
    <w:p w:rsidR="00061771" w:rsidRDefault="00061771" w:rsidP="002D6402">
      <w:pPr>
        <w:spacing w:after="0"/>
        <w:ind w:firstLine="0"/>
        <w:jc w:val="left"/>
      </w:pPr>
    </w:p>
    <w:p w:rsidR="00061771" w:rsidRDefault="00061771" w:rsidP="002D6402">
      <w:pPr>
        <w:spacing w:after="0"/>
        <w:ind w:firstLine="0"/>
        <w:jc w:val="left"/>
      </w:pPr>
    </w:p>
    <w:p w:rsidR="00323BA0" w:rsidRDefault="002C798E" w:rsidP="00323BA0">
      <w:pPr>
        <w:pStyle w:val="Heading2"/>
      </w:pPr>
      <w:bookmarkStart w:id="98" w:name="_Toc193278054"/>
      <w:r>
        <w:t>Phase 4: Sub-project I</w:t>
      </w:r>
      <w:r w:rsidR="00323BA0">
        <w:t>mplementation by SHG</w:t>
      </w:r>
      <w:bookmarkEnd w:id="98"/>
    </w:p>
    <w:p w:rsidR="00323BA0" w:rsidRDefault="00323BA0" w:rsidP="00323BA0">
      <w:pPr>
        <w:pStyle w:val="a"/>
        <w:ind w:left="0"/>
      </w:pPr>
    </w:p>
    <w:p w:rsidR="008E65D2" w:rsidRDefault="00F61D5E" w:rsidP="00323BA0">
      <w:r>
        <w:t xml:space="preserve">Phase 4 consists of </w:t>
      </w:r>
      <w:r w:rsidR="0045337A">
        <w:t>seven</w:t>
      </w:r>
      <w:r w:rsidR="0045337A" w:rsidRPr="00987F42">
        <w:t xml:space="preserve"> </w:t>
      </w:r>
      <w:r w:rsidR="00323BA0" w:rsidRPr="00987F42">
        <w:t>key steps:</w:t>
      </w:r>
      <w:r w:rsidR="00323BA0">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428"/>
        <w:gridCol w:w="4428"/>
      </w:tblGrid>
      <w:tr w:rsidR="008E65D2">
        <w:tc>
          <w:tcPr>
            <w:tcW w:w="4428" w:type="dxa"/>
          </w:tcPr>
          <w:p w:rsidR="00061771" w:rsidRDefault="00061771" w:rsidP="002D6402">
            <w:pPr>
              <w:pStyle w:val="ColorfulList-Accent11"/>
            </w:pPr>
          </w:p>
          <w:p w:rsidR="00061771" w:rsidRDefault="008E65D2" w:rsidP="002D6402">
            <w:pPr>
              <w:pStyle w:val="ColorfulList-Accent11"/>
              <w:jc w:val="left"/>
            </w:pPr>
            <w:r w:rsidRPr="00704490">
              <w:rPr>
                <w:b/>
              </w:rPr>
              <w:t xml:space="preserve">Step </w:t>
            </w:r>
            <w:r w:rsidR="0045337A">
              <w:rPr>
                <w:b/>
              </w:rPr>
              <w:t>16</w:t>
            </w:r>
            <w:r>
              <w:t xml:space="preserve">: </w:t>
            </w:r>
            <w:r w:rsidR="00F66225">
              <w:t>Sub-project proposal by VSMC and submission to PRF District</w:t>
            </w:r>
            <w:r>
              <w:t>;</w:t>
            </w:r>
          </w:p>
          <w:p w:rsidR="00061771" w:rsidRDefault="008E65D2" w:rsidP="002D6402">
            <w:pPr>
              <w:pStyle w:val="ColorfulList-Accent11"/>
              <w:jc w:val="left"/>
            </w:pPr>
            <w:r w:rsidRPr="00704490">
              <w:rPr>
                <w:b/>
              </w:rPr>
              <w:t>Step</w:t>
            </w:r>
            <w:r w:rsidR="00226CD3">
              <w:rPr>
                <w:b/>
              </w:rPr>
              <w:t xml:space="preserve"> </w:t>
            </w:r>
            <w:r w:rsidR="0045337A">
              <w:rPr>
                <w:b/>
              </w:rPr>
              <w:t>17</w:t>
            </w:r>
            <w:r>
              <w:t xml:space="preserve">: </w:t>
            </w:r>
            <w:r w:rsidR="00F66225">
              <w:t>District coordination meeting</w:t>
            </w:r>
            <w:r w:rsidRPr="00987F42">
              <w:t>;</w:t>
            </w:r>
          </w:p>
          <w:p w:rsidR="00061771" w:rsidRDefault="008E65D2" w:rsidP="002D6402">
            <w:pPr>
              <w:pStyle w:val="ColorfulList-Accent11"/>
              <w:jc w:val="left"/>
            </w:pPr>
            <w:r w:rsidRPr="00987F42">
              <w:rPr>
                <w:b/>
              </w:rPr>
              <w:t xml:space="preserve">Step </w:t>
            </w:r>
            <w:r w:rsidR="0045337A">
              <w:rPr>
                <w:b/>
              </w:rPr>
              <w:t>18</w:t>
            </w:r>
            <w:r w:rsidRPr="00987F42">
              <w:t xml:space="preserve">: </w:t>
            </w:r>
            <w:r w:rsidR="00F66225">
              <w:t>Sub-project approval by and agreement with PRF, and money transfer to VSMC</w:t>
            </w:r>
            <w:r w:rsidRPr="00987F42">
              <w:t>;</w:t>
            </w:r>
          </w:p>
          <w:p w:rsidR="00061771" w:rsidRDefault="008E65D2" w:rsidP="002D6402">
            <w:pPr>
              <w:pStyle w:val="ColorfulList-Accent11"/>
              <w:jc w:val="left"/>
            </w:pPr>
            <w:r w:rsidRPr="00987F42">
              <w:rPr>
                <w:b/>
              </w:rPr>
              <w:t xml:space="preserve">Step </w:t>
            </w:r>
            <w:r w:rsidR="0045337A">
              <w:rPr>
                <w:b/>
              </w:rPr>
              <w:t>19</w:t>
            </w:r>
            <w:r w:rsidRPr="00987F42">
              <w:t xml:space="preserve">: </w:t>
            </w:r>
            <w:r w:rsidR="00F66225">
              <w:t>Training to sub-project implementation committee and sub-project finance committee</w:t>
            </w:r>
            <w:r w:rsidRPr="00987F42">
              <w:t>;</w:t>
            </w:r>
          </w:p>
          <w:p w:rsidR="00061771" w:rsidRDefault="008E65D2" w:rsidP="002D6402">
            <w:pPr>
              <w:pStyle w:val="ColorfulList-Accent11"/>
              <w:jc w:val="left"/>
            </w:pPr>
            <w:r w:rsidRPr="00987F42">
              <w:rPr>
                <w:b/>
              </w:rPr>
              <w:t xml:space="preserve">Step </w:t>
            </w:r>
            <w:r w:rsidR="0045337A">
              <w:rPr>
                <w:b/>
              </w:rPr>
              <w:t>20</w:t>
            </w:r>
            <w:r w:rsidRPr="00987F42">
              <w:t xml:space="preserve">: </w:t>
            </w:r>
            <w:r w:rsidR="00F66225">
              <w:t>training to beneficiaries on sub-project activities (part B) including training to VNC committee and focal person</w:t>
            </w:r>
            <w:r w:rsidRPr="00987F42">
              <w:t>;</w:t>
            </w:r>
          </w:p>
          <w:p w:rsidR="00061771" w:rsidRDefault="008E65D2" w:rsidP="002D6402">
            <w:pPr>
              <w:pStyle w:val="ColorfulList-Accent11"/>
              <w:jc w:val="left"/>
            </w:pPr>
            <w:r w:rsidRPr="00987F42">
              <w:rPr>
                <w:b/>
              </w:rPr>
              <w:t xml:space="preserve">Step </w:t>
            </w:r>
            <w:r w:rsidR="0045337A">
              <w:rPr>
                <w:b/>
              </w:rPr>
              <w:t>21</w:t>
            </w:r>
            <w:r w:rsidRPr="00987F42">
              <w:t xml:space="preserve">: </w:t>
            </w:r>
            <w:r w:rsidR="00F66225">
              <w:t>Sub-project activities: Implementation (part A+C), Training(part B) and Monitoring (A+C)</w:t>
            </w:r>
            <w:r w:rsidRPr="00987F42">
              <w:t>;</w:t>
            </w:r>
          </w:p>
          <w:p w:rsidR="00061771" w:rsidRDefault="008E65D2" w:rsidP="002D6402">
            <w:pPr>
              <w:pStyle w:val="ColorfulList-Accent11"/>
              <w:jc w:val="left"/>
            </w:pPr>
            <w:r w:rsidRPr="00987F42">
              <w:rPr>
                <w:b/>
              </w:rPr>
              <w:t xml:space="preserve">Step </w:t>
            </w:r>
            <w:r w:rsidR="0045337A">
              <w:rPr>
                <w:b/>
              </w:rPr>
              <w:t>22</w:t>
            </w:r>
            <w:r w:rsidRPr="00987F42">
              <w:t xml:space="preserve">: </w:t>
            </w:r>
            <w:r w:rsidR="00F66225">
              <w:t>Repayments (part A+C)</w:t>
            </w:r>
            <w:r w:rsidRPr="00987F42">
              <w:t>;</w:t>
            </w:r>
          </w:p>
          <w:p w:rsidR="007B20B2" w:rsidRDefault="007B20B2">
            <w:pPr>
              <w:pStyle w:val="ColorfulList-Accent11"/>
              <w:rPr>
                <w:highlight w:val="yellow"/>
              </w:rPr>
            </w:pPr>
          </w:p>
          <w:p w:rsidR="00061771" w:rsidRDefault="00061771" w:rsidP="002D6402">
            <w:pPr>
              <w:pStyle w:val="ColorfulList-Accent11"/>
            </w:pPr>
          </w:p>
        </w:tc>
        <w:tc>
          <w:tcPr>
            <w:tcW w:w="4428" w:type="dxa"/>
          </w:tcPr>
          <w:p w:rsidR="00061771" w:rsidRDefault="00B5581C" w:rsidP="002D6402">
            <w:pPr>
              <w:pStyle w:val="ColorfulList-Accent11"/>
            </w:pPr>
            <w:r w:rsidRPr="002D6402">
              <w:rPr>
                <w:noProof/>
                <w:lang w:bidi="th-TH"/>
              </w:rPr>
              <w:drawing>
                <wp:inline distT="0" distB="0" distL="0" distR="0" wp14:anchorId="5E00D6BF" wp14:editId="613B5917">
                  <wp:extent cx="2233332" cy="2366767"/>
                  <wp:effectExtent l="19050" t="0" r="0" b="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a:stretch>
                            <a:fillRect/>
                          </a:stretch>
                        </pic:blipFill>
                        <pic:spPr bwMode="auto">
                          <a:xfrm>
                            <a:off x="0" y="0"/>
                            <a:ext cx="2233435" cy="2366876"/>
                          </a:xfrm>
                          <a:prstGeom prst="rect">
                            <a:avLst/>
                          </a:prstGeom>
                          <a:noFill/>
                          <a:ln w="9525">
                            <a:noFill/>
                            <a:miter lim="800000"/>
                            <a:headEnd/>
                            <a:tailEnd/>
                          </a:ln>
                        </pic:spPr>
                      </pic:pic>
                    </a:graphicData>
                  </a:graphic>
                </wp:inline>
              </w:drawing>
            </w:r>
          </w:p>
        </w:tc>
      </w:tr>
    </w:tbl>
    <w:p w:rsidR="00061771" w:rsidRDefault="00061771" w:rsidP="002D6402">
      <w:pPr>
        <w:ind w:firstLine="0"/>
        <w:rPr>
          <w:bCs/>
        </w:rPr>
      </w:pPr>
    </w:p>
    <w:tbl>
      <w:tblPr>
        <w:tblStyle w:val="TableGrid"/>
        <w:tblW w:w="8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92"/>
        <w:gridCol w:w="3260"/>
        <w:gridCol w:w="284"/>
        <w:gridCol w:w="991"/>
        <w:gridCol w:w="3625"/>
      </w:tblGrid>
      <w:tr w:rsidR="00C80EC6" w:rsidRPr="00D1767D" w:rsidTr="008939E6">
        <w:tc>
          <w:tcPr>
            <w:tcW w:w="392" w:type="dxa"/>
            <w:shd w:val="clear" w:color="auto" w:fill="214B78"/>
          </w:tcPr>
          <w:p w:rsidR="00C80EC6" w:rsidRPr="00D1767D" w:rsidRDefault="00C80EC6" w:rsidP="008939E6">
            <w:pPr>
              <w:spacing w:after="0"/>
              <w:ind w:firstLine="0"/>
              <w:jc w:val="left"/>
              <w:rPr>
                <w:b/>
                <w:color w:val="1F497D" w:themeColor="text2"/>
                <w:szCs w:val="24"/>
              </w:rPr>
            </w:pPr>
          </w:p>
        </w:tc>
        <w:tc>
          <w:tcPr>
            <w:tcW w:w="3260" w:type="dxa"/>
            <w:shd w:val="clear" w:color="auto" w:fill="auto"/>
            <w:vAlign w:val="center"/>
          </w:tcPr>
          <w:p w:rsidR="00C80EC6" w:rsidRPr="00D1767D" w:rsidRDefault="00C80EC6" w:rsidP="00C80EC6">
            <w:pPr>
              <w:spacing w:after="0"/>
              <w:ind w:firstLine="0"/>
              <w:jc w:val="left"/>
              <w:rPr>
                <w:b/>
                <w:szCs w:val="24"/>
              </w:rPr>
            </w:pPr>
            <w:r>
              <w:rPr>
                <w:b/>
                <w:color w:val="1F497D" w:themeColor="text2"/>
                <w:szCs w:val="24"/>
              </w:rPr>
              <w:t>Phase 4 LONG sub-project implementation</w:t>
            </w:r>
            <w:r w:rsidRPr="00D1767D">
              <w:rPr>
                <w:b/>
                <w:szCs w:val="24"/>
              </w:rPr>
              <w:t>”</w:t>
            </w:r>
          </w:p>
        </w:tc>
        <w:tc>
          <w:tcPr>
            <w:tcW w:w="284" w:type="dxa"/>
            <w:shd w:val="clear" w:color="auto" w:fill="E0E0E0"/>
          </w:tcPr>
          <w:p w:rsidR="00C80EC6" w:rsidRPr="00D1767D" w:rsidRDefault="00C80EC6" w:rsidP="008939E6">
            <w:pPr>
              <w:spacing w:after="0"/>
              <w:ind w:right="-52" w:firstLine="0"/>
              <w:jc w:val="left"/>
              <w:rPr>
                <w:b/>
                <w:szCs w:val="24"/>
              </w:rPr>
            </w:pPr>
          </w:p>
        </w:tc>
        <w:tc>
          <w:tcPr>
            <w:tcW w:w="991" w:type="dxa"/>
            <w:shd w:val="clear" w:color="auto" w:fill="auto"/>
            <w:vAlign w:val="center"/>
          </w:tcPr>
          <w:p w:rsidR="00C80EC6" w:rsidRDefault="00C80EC6" w:rsidP="00C80EC6">
            <w:pPr>
              <w:spacing w:after="0"/>
              <w:ind w:right="-52" w:firstLine="0"/>
              <w:jc w:val="left"/>
              <w:rPr>
                <w:b/>
                <w:szCs w:val="24"/>
              </w:rPr>
            </w:pPr>
            <w:r>
              <w:rPr>
                <w:b/>
                <w:szCs w:val="24"/>
              </w:rPr>
              <w:t>Step 16</w:t>
            </w:r>
            <w:r w:rsidRPr="00D1767D">
              <w:rPr>
                <w:b/>
                <w:szCs w:val="24"/>
              </w:rPr>
              <w:t>:</w:t>
            </w:r>
          </w:p>
        </w:tc>
        <w:tc>
          <w:tcPr>
            <w:tcW w:w="3625" w:type="dxa"/>
            <w:shd w:val="clear" w:color="auto" w:fill="auto"/>
            <w:vAlign w:val="center"/>
          </w:tcPr>
          <w:p w:rsidR="00C80EC6" w:rsidRPr="00D1767D" w:rsidRDefault="00C80EC6" w:rsidP="00553715">
            <w:pPr>
              <w:spacing w:after="0"/>
              <w:ind w:firstLine="0"/>
              <w:jc w:val="left"/>
              <w:rPr>
                <w:b/>
                <w:szCs w:val="24"/>
              </w:rPr>
            </w:pPr>
            <w:r>
              <w:rPr>
                <w:b/>
              </w:rPr>
              <w:t xml:space="preserve">Sub-project </w:t>
            </w:r>
            <w:r w:rsidR="00553715">
              <w:rPr>
                <w:b/>
              </w:rPr>
              <w:t>propo</w:t>
            </w:r>
            <w:r>
              <w:rPr>
                <w:b/>
              </w:rPr>
              <w:t>sal by VSMC and submission to PRF District</w:t>
            </w:r>
          </w:p>
        </w:tc>
      </w:tr>
    </w:tbl>
    <w:p w:rsidR="00C80EC6" w:rsidRDefault="00C80EC6" w:rsidP="00323BA0">
      <w:pPr>
        <w:ind w:left="284" w:hanging="284"/>
        <w:rPr>
          <w:b/>
        </w:rPr>
      </w:pPr>
    </w:p>
    <w:p w:rsidR="00061771" w:rsidRDefault="00417F6C" w:rsidP="002D6402">
      <w:pPr>
        <w:rPr>
          <w:bCs/>
        </w:rPr>
      </w:pPr>
      <w:r>
        <w:rPr>
          <w:bCs/>
        </w:rPr>
        <w:t>According to Figure 2</w:t>
      </w:r>
      <w:r w:rsidR="0018056C">
        <w:rPr>
          <w:bCs/>
        </w:rPr>
        <w:t>1</w:t>
      </w:r>
      <w:r>
        <w:rPr>
          <w:bCs/>
        </w:rPr>
        <w:t>, at stage two of the sub-project selection processes the sub-project proposals will be presented to the VSMC.</w:t>
      </w:r>
    </w:p>
    <w:p w:rsidR="00061771" w:rsidRDefault="00417F6C" w:rsidP="002D6402">
      <w:pPr>
        <w:ind w:firstLine="0"/>
        <w:rPr>
          <w:bCs/>
        </w:rPr>
      </w:pPr>
      <w:r>
        <w:rPr>
          <w:bCs/>
        </w:rPr>
        <w:tab/>
        <w:t>The outcomes of the sub-project proposal presentation to the VSMC</w:t>
      </w:r>
      <w:r w:rsidR="008939E6">
        <w:rPr>
          <w:bCs/>
        </w:rPr>
        <w:t xml:space="preserve"> are: </w:t>
      </w:r>
    </w:p>
    <w:p w:rsidR="00061771" w:rsidRDefault="00417F6C" w:rsidP="002D6402">
      <w:pPr>
        <w:pStyle w:val="ListParagraph"/>
        <w:jc w:val="both"/>
      </w:pPr>
      <w:r w:rsidRPr="00C36EDF">
        <w:t xml:space="preserve">Sub-project is </w:t>
      </w:r>
      <w:r>
        <w:t>appraised (including all listed FIPs) and selected activities certified for physical and financial viability and recommended for project support</w:t>
      </w:r>
    </w:p>
    <w:p w:rsidR="00061771" w:rsidRDefault="00417F6C" w:rsidP="002D6402">
      <w:pPr>
        <w:pStyle w:val="ListParagraph"/>
        <w:jc w:val="both"/>
      </w:pPr>
      <w:r>
        <w:t xml:space="preserve">Agreement on selection of </w:t>
      </w:r>
      <w:r w:rsidR="002649AD">
        <w:t>FIPs</w:t>
      </w:r>
      <w:r>
        <w:t xml:space="preserve"> for first round of loan (batch 1)</w:t>
      </w:r>
    </w:p>
    <w:p w:rsidR="00061771" w:rsidRDefault="00417F6C" w:rsidP="002D6402">
      <w:pPr>
        <w:pStyle w:val="ListParagraph"/>
        <w:jc w:val="both"/>
      </w:pPr>
      <w:r w:rsidRPr="00C36EDF">
        <w:t>Recommendations</w:t>
      </w:r>
      <w:r>
        <w:t xml:space="preserve"> before final proposal</w:t>
      </w:r>
      <w:r w:rsidRPr="00C36EDF">
        <w:t xml:space="preserve"> submission </w:t>
      </w:r>
      <w:r>
        <w:t>to District Team</w:t>
      </w:r>
    </w:p>
    <w:p w:rsidR="00061771" w:rsidRDefault="00417F6C" w:rsidP="002D6402">
      <w:pPr>
        <w:pStyle w:val="ListParagraph"/>
        <w:jc w:val="both"/>
      </w:pPr>
      <w:r>
        <w:t xml:space="preserve">Documentation of appraisal including scoring </w:t>
      </w:r>
    </w:p>
    <w:p w:rsidR="00061771" w:rsidRDefault="00417F6C" w:rsidP="002D6402">
      <w:pPr>
        <w:pStyle w:val="ListParagraph"/>
        <w:jc w:val="both"/>
      </w:pPr>
      <w:r>
        <w:t>Approval by village head</w:t>
      </w:r>
    </w:p>
    <w:p w:rsidR="00061771" w:rsidRDefault="00061771" w:rsidP="002D6402">
      <w:pPr>
        <w:ind w:firstLine="0"/>
        <w:rPr>
          <w:bCs/>
        </w:rPr>
      </w:pPr>
    </w:p>
    <w:p w:rsidR="00061771" w:rsidRDefault="008939E6" w:rsidP="002D6402">
      <w:pPr>
        <w:ind w:firstLine="568"/>
        <w:rPr>
          <w:bCs/>
        </w:rPr>
      </w:pPr>
      <w:r w:rsidRPr="00553715">
        <w:rPr>
          <w:bCs/>
        </w:rPr>
        <w:t xml:space="preserve">At step 16, </w:t>
      </w:r>
      <w:r>
        <w:rPr>
          <w:bCs/>
        </w:rPr>
        <w:t xml:space="preserve">the appraised and selected </w:t>
      </w:r>
      <w:r w:rsidRPr="00553715">
        <w:rPr>
          <w:bCs/>
        </w:rPr>
        <w:t>sub-project proposal will be submitted to PRF District team</w:t>
      </w:r>
      <w:r w:rsidRPr="00417F6C">
        <w:rPr>
          <w:bCs/>
        </w:rPr>
        <w:t xml:space="preserve"> </w:t>
      </w:r>
      <w:r w:rsidRPr="00553715">
        <w:rPr>
          <w:bCs/>
        </w:rPr>
        <w:t>by VSMC</w:t>
      </w:r>
      <w:r>
        <w:rPr>
          <w:bCs/>
        </w:rPr>
        <w:t>.</w:t>
      </w:r>
    </w:p>
    <w:p w:rsidR="00061771" w:rsidRDefault="008939E6" w:rsidP="002D6402">
      <w:pPr>
        <w:ind w:firstLine="568"/>
        <w:rPr>
          <w:bCs/>
        </w:rPr>
      </w:pPr>
      <w:r>
        <w:rPr>
          <w:bCs/>
        </w:rPr>
        <w:t>The LONG district team will need to ensure the documentations are below:</w:t>
      </w:r>
    </w:p>
    <w:p w:rsidR="00061771" w:rsidRPr="002D6402" w:rsidRDefault="00E07EEB" w:rsidP="002D6402">
      <w:pPr>
        <w:pStyle w:val="ListParagraph"/>
        <w:jc w:val="both"/>
      </w:pPr>
      <w:r w:rsidRPr="002D6402">
        <w:t>Appraisal guidelines</w:t>
      </w:r>
    </w:p>
    <w:p w:rsidR="00061771" w:rsidRPr="002D6402" w:rsidRDefault="00E07EEB" w:rsidP="002D6402">
      <w:pPr>
        <w:pStyle w:val="ListParagraph"/>
        <w:jc w:val="both"/>
      </w:pPr>
      <w:r w:rsidRPr="002D6402">
        <w:t>Appraisal form with selection criteria list (Annex 2)</w:t>
      </w:r>
    </w:p>
    <w:p w:rsidR="00061771" w:rsidRPr="002D6402" w:rsidRDefault="00E07EEB" w:rsidP="002D6402">
      <w:pPr>
        <w:pStyle w:val="ListParagraph"/>
      </w:pPr>
      <w:r w:rsidRPr="002D6402">
        <w:t xml:space="preserve">Summaries of </w:t>
      </w:r>
    </w:p>
    <w:p w:rsidR="00061771" w:rsidRPr="002D6402" w:rsidRDefault="00E07EEB" w:rsidP="002D6402">
      <w:pPr>
        <w:pStyle w:val="ListParagraph"/>
      </w:pPr>
      <w:r w:rsidRPr="002D6402">
        <w:t>Part A</w:t>
      </w:r>
      <w:r w:rsidR="002649AD">
        <w:t>: FIPs</w:t>
      </w:r>
      <w:r w:rsidRPr="002D6402">
        <w:t xml:space="preserve"> </w:t>
      </w:r>
    </w:p>
    <w:p w:rsidR="00061771" w:rsidRPr="002D6402" w:rsidRDefault="00E07EEB" w:rsidP="002D6402">
      <w:pPr>
        <w:pStyle w:val="ListParagraph"/>
      </w:pPr>
      <w:r w:rsidRPr="002D6402">
        <w:t>Part B: Training plan/s</w:t>
      </w:r>
    </w:p>
    <w:p w:rsidR="00061771" w:rsidRPr="002D6402" w:rsidRDefault="00E07EEB" w:rsidP="002D6402">
      <w:pPr>
        <w:pStyle w:val="ListParagraph"/>
      </w:pPr>
      <w:r w:rsidRPr="002D6402">
        <w:t xml:space="preserve">Part C: VNC investment plan </w:t>
      </w:r>
    </w:p>
    <w:p w:rsidR="00061771" w:rsidRPr="002D6402" w:rsidRDefault="00E07EEB" w:rsidP="002D6402">
      <w:pPr>
        <w:pStyle w:val="ListParagraph"/>
      </w:pPr>
      <w:r w:rsidRPr="002D6402">
        <w:t>Part D: Community investment plan/s</w:t>
      </w:r>
    </w:p>
    <w:p w:rsidR="00061771" w:rsidRPr="002D6402" w:rsidRDefault="00E07EEB" w:rsidP="002D6402">
      <w:pPr>
        <w:pStyle w:val="ListParagraph"/>
      </w:pPr>
      <w:r w:rsidRPr="002D6402">
        <w:t>Sub-project proposal</w:t>
      </w:r>
      <w:r w:rsidR="008939E6" w:rsidRPr="008939E6">
        <w:t xml:space="preserve"> </w:t>
      </w:r>
      <w:r w:rsidRPr="002D6402">
        <w:rPr>
          <w:highlight w:val="yellow"/>
        </w:rPr>
        <w:t>(</w:t>
      </w:r>
      <w:r w:rsidRPr="002D6402">
        <w:rPr>
          <w:i/>
          <w:highlight w:val="yellow"/>
        </w:rPr>
        <w:t xml:space="preserve">see </w:t>
      </w:r>
      <w:proofErr w:type="spellStart"/>
      <w:r w:rsidRPr="002D6402">
        <w:rPr>
          <w:i/>
          <w:highlight w:val="yellow"/>
        </w:rPr>
        <w:t>Murali</w:t>
      </w:r>
      <w:proofErr w:type="spellEnd"/>
      <w:r w:rsidRPr="002D6402">
        <w:rPr>
          <w:i/>
          <w:highlight w:val="yellow"/>
        </w:rPr>
        <w:t xml:space="preserve"> Annexure III</w:t>
      </w:r>
      <w:r w:rsidRPr="002D6402">
        <w:rPr>
          <w:highlight w:val="yellow"/>
        </w:rPr>
        <w:t>)</w:t>
      </w:r>
    </w:p>
    <w:p w:rsidR="00061771" w:rsidRDefault="00061771" w:rsidP="002D6402">
      <w:pPr>
        <w:ind w:firstLine="0"/>
        <w:rPr>
          <w:b/>
        </w:rPr>
      </w:pPr>
    </w:p>
    <w:p w:rsidR="00061771" w:rsidRPr="002D6402" w:rsidRDefault="00E07EEB" w:rsidP="002D6402">
      <w:pPr>
        <w:ind w:firstLine="568"/>
        <w:rPr>
          <w:bCs/>
        </w:rPr>
      </w:pPr>
      <w:r w:rsidRPr="002D6402">
        <w:rPr>
          <w:bCs/>
        </w:rPr>
        <w:t xml:space="preserve">The LONG district team together with the VSMC prepared the proposal presentation </w:t>
      </w:r>
      <w:r w:rsidR="008939E6">
        <w:rPr>
          <w:bCs/>
        </w:rPr>
        <w:t xml:space="preserve">and agreed on the representatives from each SHG to attend </w:t>
      </w:r>
      <w:r w:rsidRPr="002D6402">
        <w:rPr>
          <w:bCs/>
        </w:rPr>
        <w:t xml:space="preserve">the District </w:t>
      </w:r>
      <w:r w:rsidR="008939E6">
        <w:rPr>
          <w:bCs/>
        </w:rPr>
        <w:t xml:space="preserve">coordination </w:t>
      </w:r>
      <w:r w:rsidRPr="002D6402">
        <w:rPr>
          <w:bCs/>
        </w:rPr>
        <w:t>meeting.</w:t>
      </w:r>
    </w:p>
    <w:p w:rsidR="00C80EC6" w:rsidRPr="00C66684" w:rsidRDefault="00C80EC6" w:rsidP="00C80EC6">
      <w:pPr>
        <w:ind w:firstLine="0"/>
        <w:rPr>
          <w:bCs/>
        </w:rPr>
      </w:pPr>
    </w:p>
    <w:tbl>
      <w:tblPr>
        <w:tblStyle w:val="TableGrid"/>
        <w:tblW w:w="8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92"/>
        <w:gridCol w:w="3260"/>
        <w:gridCol w:w="284"/>
        <w:gridCol w:w="991"/>
        <w:gridCol w:w="3625"/>
      </w:tblGrid>
      <w:tr w:rsidR="00C80EC6" w:rsidRPr="00D1767D" w:rsidTr="008939E6">
        <w:tc>
          <w:tcPr>
            <w:tcW w:w="392" w:type="dxa"/>
            <w:shd w:val="clear" w:color="auto" w:fill="214B78"/>
          </w:tcPr>
          <w:p w:rsidR="00C80EC6" w:rsidRPr="00D1767D" w:rsidRDefault="00C80EC6" w:rsidP="008939E6">
            <w:pPr>
              <w:spacing w:after="0"/>
              <w:ind w:firstLine="0"/>
              <w:jc w:val="left"/>
              <w:rPr>
                <w:b/>
                <w:color w:val="1F497D" w:themeColor="text2"/>
                <w:szCs w:val="24"/>
              </w:rPr>
            </w:pPr>
          </w:p>
        </w:tc>
        <w:tc>
          <w:tcPr>
            <w:tcW w:w="3260" w:type="dxa"/>
            <w:shd w:val="clear" w:color="auto" w:fill="auto"/>
            <w:vAlign w:val="center"/>
          </w:tcPr>
          <w:p w:rsidR="00C80EC6" w:rsidRPr="00D1767D" w:rsidRDefault="00C80EC6" w:rsidP="008939E6">
            <w:pPr>
              <w:spacing w:after="0"/>
              <w:ind w:firstLine="0"/>
              <w:jc w:val="left"/>
              <w:rPr>
                <w:b/>
                <w:szCs w:val="24"/>
              </w:rPr>
            </w:pPr>
            <w:r>
              <w:rPr>
                <w:b/>
                <w:color w:val="1F497D" w:themeColor="text2"/>
                <w:szCs w:val="24"/>
              </w:rPr>
              <w:t>Phase 4 LONG sub-project implementation</w:t>
            </w:r>
            <w:r w:rsidRPr="00D1767D">
              <w:rPr>
                <w:b/>
                <w:szCs w:val="24"/>
              </w:rPr>
              <w:t>”</w:t>
            </w:r>
          </w:p>
        </w:tc>
        <w:tc>
          <w:tcPr>
            <w:tcW w:w="284" w:type="dxa"/>
            <w:shd w:val="clear" w:color="auto" w:fill="E0E0E0"/>
          </w:tcPr>
          <w:p w:rsidR="00C80EC6" w:rsidRPr="00D1767D" w:rsidRDefault="00C80EC6" w:rsidP="008939E6">
            <w:pPr>
              <w:spacing w:after="0"/>
              <w:ind w:right="-52" w:firstLine="0"/>
              <w:jc w:val="left"/>
              <w:rPr>
                <w:b/>
                <w:szCs w:val="24"/>
              </w:rPr>
            </w:pPr>
          </w:p>
        </w:tc>
        <w:tc>
          <w:tcPr>
            <w:tcW w:w="991" w:type="dxa"/>
            <w:shd w:val="clear" w:color="auto" w:fill="auto"/>
            <w:vAlign w:val="center"/>
          </w:tcPr>
          <w:p w:rsidR="00C80EC6" w:rsidRDefault="00C80EC6" w:rsidP="00C80EC6">
            <w:pPr>
              <w:spacing w:after="0"/>
              <w:ind w:right="-52" w:firstLine="0"/>
              <w:jc w:val="left"/>
              <w:rPr>
                <w:b/>
                <w:szCs w:val="24"/>
              </w:rPr>
            </w:pPr>
            <w:r>
              <w:rPr>
                <w:b/>
                <w:szCs w:val="24"/>
              </w:rPr>
              <w:t>Step 17</w:t>
            </w:r>
            <w:r w:rsidRPr="00D1767D">
              <w:rPr>
                <w:b/>
                <w:szCs w:val="24"/>
              </w:rPr>
              <w:t>:</w:t>
            </w:r>
          </w:p>
        </w:tc>
        <w:tc>
          <w:tcPr>
            <w:tcW w:w="3625" w:type="dxa"/>
            <w:shd w:val="clear" w:color="auto" w:fill="auto"/>
            <w:vAlign w:val="center"/>
          </w:tcPr>
          <w:p w:rsidR="00C80EC6" w:rsidRPr="00D1767D" w:rsidRDefault="00C80EC6" w:rsidP="008939E6">
            <w:pPr>
              <w:spacing w:after="0"/>
              <w:ind w:firstLine="0"/>
              <w:jc w:val="left"/>
              <w:rPr>
                <w:b/>
                <w:szCs w:val="24"/>
              </w:rPr>
            </w:pPr>
            <w:r w:rsidRPr="00C80EC6">
              <w:rPr>
                <w:b/>
              </w:rPr>
              <w:t>District Coordination meeting</w:t>
            </w:r>
          </w:p>
        </w:tc>
      </w:tr>
    </w:tbl>
    <w:p w:rsidR="00C80EC6" w:rsidRDefault="00C80EC6" w:rsidP="00323BA0">
      <w:pPr>
        <w:ind w:left="284" w:hanging="284"/>
        <w:rPr>
          <w:b/>
        </w:rPr>
      </w:pPr>
    </w:p>
    <w:p w:rsidR="00684E74" w:rsidRPr="002D6402" w:rsidRDefault="00E07EEB" w:rsidP="00684E74">
      <w:pPr>
        <w:widowControl w:val="0"/>
        <w:autoSpaceDE w:val="0"/>
        <w:autoSpaceDN w:val="0"/>
        <w:adjustRightInd w:val="0"/>
        <w:spacing w:after="0"/>
        <w:rPr>
          <w:rFonts w:cs="Helvetica"/>
          <w:szCs w:val="24"/>
          <w:lang w:val="en-CA"/>
        </w:rPr>
      </w:pPr>
      <w:r w:rsidRPr="002D6402">
        <w:rPr>
          <w:bCs/>
        </w:rPr>
        <w:t>As illustrated in Figure 2</w:t>
      </w:r>
      <w:r w:rsidR="0018056C">
        <w:rPr>
          <w:bCs/>
        </w:rPr>
        <w:t>1</w:t>
      </w:r>
      <w:r w:rsidRPr="002D6402">
        <w:rPr>
          <w:bCs/>
        </w:rPr>
        <w:t xml:space="preserve">, the </w:t>
      </w:r>
      <w:r w:rsidR="008939E6">
        <w:rPr>
          <w:bCs/>
        </w:rPr>
        <w:t>stage three of sub-project proposal selection will be conducted at the district</w:t>
      </w:r>
      <w:r w:rsidR="00684E74">
        <w:rPr>
          <w:bCs/>
        </w:rPr>
        <w:t xml:space="preserve"> where the v</w:t>
      </w:r>
      <w:r w:rsidR="00684E74" w:rsidRPr="005534DB">
        <w:rPr>
          <w:rFonts w:cs="Helvetica"/>
          <w:szCs w:val="24"/>
        </w:rPr>
        <w:t>illage organization</w:t>
      </w:r>
      <w:r w:rsidR="00684E74">
        <w:rPr>
          <w:rFonts w:cs="Helvetica"/>
          <w:szCs w:val="24"/>
        </w:rPr>
        <w:t>’s representatives</w:t>
      </w:r>
      <w:r w:rsidR="00684E74" w:rsidRPr="005534DB">
        <w:rPr>
          <w:rFonts w:cs="Helvetica"/>
          <w:szCs w:val="24"/>
        </w:rPr>
        <w:t xml:space="preserve">, </w:t>
      </w:r>
      <w:r w:rsidR="00684E74">
        <w:rPr>
          <w:rFonts w:cs="Helvetica"/>
          <w:szCs w:val="24"/>
        </w:rPr>
        <w:t xml:space="preserve">PRF Provincial Coordinator, </w:t>
      </w:r>
      <w:r w:rsidR="00684E74" w:rsidRPr="005534DB">
        <w:rPr>
          <w:rFonts w:cs="Helvetica"/>
          <w:szCs w:val="24"/>
        </w:rPr>
        <w:t>District</w:t>
      </w:r>
      <w:r w:rsidR="00684E74">
        <w:rPr>
          <w:rFonts w:cs="Helvetica"/>
          <w:szCs w:val="24"/>
        </w:rPr>
        <w:t xml:space="preserve"> LONG Coordinators</w:t>
      </w:r>
      <w:r w:rsidR="00684E74" w:rsidRPr="005534DB">
        <w:rPr>
          <w:rFonts w:cs="Helvetica"/>
          <w:szCs w:val="24"/>
        </w:rPr>
        <w:t>, VC, District Go</w:t>
      </w:r>
      <w:r w:rsidR="00684E74">
        <w:rPr>
          <w:rFonts w:cs="Helvetica"/>
          <w:szCs w:val="24"/>
        </w:rPr>
        <w:t xml:space="preserve">vernor, representatives from relevant sectors will be attending. The objective of the District coordination meeting </w:t>
      </w:r>
      <w:r w:rsidR="00684E74">
        <w:rPr>
          <w:rFonts w:cs="Helvetica"/>
          <w:szCs w:val="24"/>
          <w:lang w:val="en-CA"/>
        </w:rPr>
        <w:t>is to</w:t>
      </w:r>
      <w:r w:rsidR="00684E74" w:rsidRPr="00684E74">
        <w:rPr>
          <w:rFonts w:cs="Helvetica"/>
          <w:szCs w:val="24"/>
          <w:lang w:val="en-CA"/>
        </w:rPr>
        <w:t xml:space="preserve"> endorse selected sub-projects and consolidate trainings and GOL support services</w:t>
      </w:r>
      <w:r w:rsidR="00684E74">
        <w:rPr>
          <w:rFonts w:cs="Helvetica"/>
          <w:szCs w:val="24"/>
          <w:lang w:val="en-CA"/>
        </w:rPr>
        <w:t xml:space="preserve"> together.</w:t>
      </w:r>
    </w:p>
    <w:p w:rsidR="00061771" w:rsidRDefault="00684E74" w:rsidP="002D6402">
      <w:pPr>
        <w:widowControl w:val="0"/>
        <w:autoSpaceDE w:val="0"/>
        <w:autoSpaceDN w:val="0"/>
        <w:adjustRightInd w:val="0"/>
        <w:spacing w:after="0"/>
        <w:ind w:firstLine="0"/>
        <w:rPr>
          <w:rFonts w:cs="Helvetica"/>
          <w:szCs w:val="24"/>
        </w:rPr>
      </w:pPr>
      <w:r>
        <w:rPr>
          <w:rFonts w:cs="Helvetica"/>
          <w:szCs w:val="24"/>
        </w:rPr>
        <w:t xml:space="preserve">District Governor together with PRF Provincial Coordinator will convene the meeting and the selected sub-project proposals will be endorsed by the District Governor. At this meeting, the representatives from each SHG will have an opportunity to present their proposal. The proposals will be judged by an executive juror panel comprised of representatives from relevant provincial and district sectors.  </w:t>
      </w:r>
    </w:p>
    <w:p w:rsidR="00061771" w:rsidRDefault="00061771" w:rsidP="002D6402">
      <w:pPr>
        <w:widowControl w:val="0"/>
        <w:autoSpaceDE w:val="0"/>
        <w:autoSpaceDN w:val="0"/>
        <w:adjustRightInd w:val="0"/>
        <w:spacing w:after="0"/>
        <w:ind w:firstLine="0"/>
        <w:rPr>
          <w:rFonts w:cs="Helvetica"/>
          <w:szCs w:val="24"/>
        </w:rPr>
      </w:pPr>
    </w:p>
    <w:p w:rsidR="00061771" w:rsidRDefault="00684E74" w:rsidP="002D6402">
      <w:pPr>
        <w:widowControl w:val="0"/>
        <w:autoSpaceDE w:val="0"/>
        <w:autoSpaceDN w:val="0"/>
        <w:adjustRightInd w:val="0"/>
        <w:spacing w:after="0"/>
        <w:ind w:firstLine="720"/>
        <w:rPr>
          <w:rFonts w:cs="Helvetica"/>
          <w:szCs w:val="24"/>
        </w:rPr>
      </w:pPr>
      <w:r>
        <w:rPr>
          <w:rFonts w:cs="Helvetica"/>
          <w:szCs w:val="24"/>
        </w:rPr>
        <w:t>The documents needed for this activity are:</w:t>
      </w:r>
    </w:p>
    <w:p w:rsidR="00061771" w:rsidRDefault="00061771" w:rsidP="002D6402">
      <w:pPr>
        <w:widowControl w:val="0"/>
        <w:autoSpaceDE w:val="0"/>
        <w:autoSpaceDN w:val="0"/>
        <w:adjustRightInd w:val="0"/>
        <w:spacing w:after="0"/>
        <w:ind w:firstLine="0"/>
        <w:rPr>
          <w:rFonts w:cs="Helvetica"/>
          <w:szCs w:val="24"/>
        </w:rPr>
      </w:pPr>
    </w:p>
    <w:p w:rsidR="00061771" w:rsidRPr="002D6402" w:rsidRDefault="00E07EEB" w:rsidP="002D6402">
      <w:pPr>
        <w:pStyle w:val="ListParagraph"/>
        <w:jc w:val="both"/>
        <w:rPr>
          <w:rFonts w:asciiTheme="minorHAnsi" w:hAnsiTheme="minorHAnsi"/>
        </w:rPr>
      </w:pPr>
      <w:r w:rsidRPr="002D6402">
        <w:t xml:space="preserve">Sub-project proposal summary and appraisal form </w:t>
      </w:r>
    </w:p>
    <w:p w:rsidR="00061771" w:rsidRPr="002D6402" w:rsidRDefault="00E07EEB" w:rsidP="002D6402">
      <w:pPr>
        <w:pStyle w:val="ListParagraph"/>
        <w:jc w:val="both"/>
      </w:pPr>
      <w:r w:rsidRPr="002D6402">
        <w:t>Sub-project agreement guidelines</w:t>
      </w:r>
    </w:p>
    <w:p w:rsidR="00061771" w:rsidRPr="002D6402" w:rsidRDefault="00E07EEB" w:rsidP="002D6402">
      <w:pPr>
        <w:pStyle w:val="ListParagraph"/>
        <w:jc w:val="both"/>
      </w:pPr>
      <w:r w:rsidRPr="002D6402">
        <w:t xml:space="preserve">Sub-project agreement (into which Governor may add pre-requisites, special recommendations, </w:t>
      </w:r>
      <w:proofErr w:type="spellStart"/>
      <w:r w:rsidRPr="002D6402">
        <w:t>etc</w:t>
      </w:r>
      <w:proofErr w:type="spellEnd"/>
      <w:r w:rsidRPr="002D6402">
        <w:t>)</w:t>
      </w:r>
    </w:p>
    <w:p w:rsidR="006E4F49" w:rsidRDefault="006E4F49" w:rsidP="006E4F49">
      <w:pPr>
        <w:widowControl w:val="0"/>
        <w:autoSpaceDE w:val="0"/>
        <w:autoSpaceDN w:val="0"/>
        <w:adjustRightInd w:val="0"/>
        <w:spacing w:after="0"/>
        <w:ind w:firstLine="0"/>
        <w:rPr>
          <w:rFonts w:cs="Helvetica"/>
          <w:szCs w:val="24"/>
        </w:rPr>
      </w:pPr>
    </w:p>
    <w:p w:rsidR="00061771" w:rsidRDefault="006E4F49" w:rsidP="002D6402">
      <w:pPr>
        <w:widowControl w:val="0"/>
        <w:autoSpaceDE w:val="0"/>
        <w:autoSpaceDN w:val="0"/>
        <w:adjustRightInd w:val="0"/>
        <w:spacing w:after="0"/>
        <w:ind w:firstLine="568"/>
        <w:rPr>
          <w:rFonts w:cs="Helvetica"/>
          <w:szCs w:val="24"/>
        </w:rPr>
      </w:pPr>
      <w:r>
        <w:rPr>
          <w:rFonts w:cs="Helvetica"/>
          <w:szCs w:val="24"/>
        </w:rPr>
        <w:t>The sub-project agreements shall be endorsed and signed by the District Governor.</w:t>
      </w:r>
    </w:p>
    <w:p w:rsidR="006E4F49" w:rsidRDefault="006E4F49" w:rsidP="006E4F49">
      <w:pPr>
        <w:widowControl w:val="0"/>
        <w:autoSpaceDE w:val="0"/>
        <w:autoSpaceDN w:val="0"/>
        <w:adjustRightInd w:val="0"/>
        <w:spacing w:after="0"/>
        <w:ind w:firstLine="0"/>
        <w:rPr>
          <w:rFonts w:cs="Helvetica"/>
          <w:szCs w:val="24"/>
        </w:rPr>
      </w:pPr>
    </w:p>
    <w:p w:rsidR="00061771" w:rsidRDefault="006E4F49" w:rsidP="002D6402">
      <w:pPr>
        <w:widowControl w:val="0"/>
        <w:autoSpaceDE w:val="0"/>
        <w:autoSpaceDN w:val="0"/>
        <w:adjustRightInd w:val="0"/>
        <w:spacing w:after="0"/>
        <w:ind w:left="568" w:firstLine="0"/>
        <w:rPr>
          <w:rFonts w:cs="Helvetica"/>
          <w:szCs w:val="24"/>
        </w:rPr>
      </w:pPr>
      <w:r>
        <w:rPr>
          <w:rFonts w:cs="Helvetica"/>
          <w:szCs w:val="24"/>
        </w:rPr>
        <w:t>Following the district coordination meeting, LONG team shall ensure:</w:t>
      </w:r>
    </w:p>
    <w:p w:rsidR="00061771" w:rsidRDefault="00061771" w:rsidP="002D6402">
      <w:pPr>
        <w:widowControl w:val="0"/>
        <w:autoSpaceDE w:val="0"/>
        <w:autoSpaceDN w:val="0"/>
        <w:adjustRightInd w:val="0"/>
        <w:spacing w:after="0"/>
        <w:ind w:left="568" w:firstLine="0"/>
        <w:rPr>
          <w:rFonts w:cs="Helvetica"/>
          <w:szCs w:val="24"/>
        </w:rPr>
      </w:pPr>
    </w:p>
    <w:p w:rsidR="00061771" w:rsidRDefault="00684E74" w:rsidP="002D6402">
      <w:pPr>
        <w:pStyle w:val="ListParagraph"/>
        <w:jc w:val="both"/>
        <w:rPr>
          <w:rFonts w:asciiTheme="minorHAnsi" w:hAnsiTheme="minorHAnsi"/>
        </w:rPr>
      </w:pPr>
      <w:r>
        <w:t>Consolidation of trainings into coordinated tr</w:t>
      </w:r>
      <w:r w:rsidR="006E4F49">
        <w:t xml:space="preserve">aining program per District or </w:t>
      </w:r>
      <w:proofErr w:type="spellStart"/>
      <w:r w:rsidR="006E4F49">
        <w:t>K</w:t>
      </w:r>
      <w:r>
        <w:t>um</w:t>
      </w:r>
      <w:proofErr w:type="spellEnd"/>
      <w:r>
        <w:t xml:space="preserve"> ban</w:t>
      </w:r>
    </w:p>
    <w:p w:rsidR="00061771" w:rsidRDefault="00684E74" w:rsidP="002D6402">
      <w:pPr>
        <w:pStyle w:val="ListParagraph"/>
        <w:jc w:val="both"/>
        <w:rPr>
          <w:rFonts w:asciiTheme="minorHAnsi" w:hAnsiTheme="minorHAnsi"/>
        </w:rPr>
      </w:pPr>
      <w:r>
        <w:t xml:space="preserve">Consolidation of GOL services with </w:t>
      </w:r>
      <w:r w:rsidR="00291F34">
        <w:t>work plan</w:t>
      </w:r>
      <w:r>
        <w:t xml:space="preserve"> </w:t>
      </w:r>
    </w:p>
    <w:p w:rsidR="00061771" w:rsidRDefault="00684E74" w:rsidP="002D6402">
      <w:pPr>
        <w:pStyle w:val="ListParagraph"/>
        <w:jc w:val="both"/>
        <w:rPr>
          <w:rFonts w:asciiTheme="minorHAnsi" w:hAnsiTheme="minorHAnsi"/>
        </w:rPr>
      </w:pPr>
      <w:r>
        <w:t xml:space="preserve">Circulation of nominated of GOL focal points to relevant stakeholders at all levels </w:t>
      </w:r>
    </w:p>
    <w:p w:rsidR="00061771" w:rsidRPr="002D6402" w:rsidRDefault="00684E74" w:rsidP="002D6402">
      <w:pPr>
        <w:pStyle w:val="ListParagraph"/>
        <w:jc w:val="both"/>
        <w:rPr>
          <w:rFonts w:asciiTheme="minorHAnsi" w:hAnsiTheme="minorHAnsi"/>
        </w:rPr>
      </w:pPr>
      <w:r>
        <w:t xml:space="preserve">Announcing results to relevant stakeholders at all levels </w:t>
      </w:r>
    </w:p>
    <w:p w:rsidR="00C80EC6" w:rsidRPr="00C66684" w:rsidRDefault="00C80EC6" w:rsidP="006E4F49">
      <w:pPr>
        <w:ind w:firstLine="0"/>
        <w:rPr>
          <w:bCs/>
        </w:rPr>
      </w:pPr>
    </w:p>
    <w:tbl>
      <w:tblPr>
        <w:tblStyle w:val="TableGrid"/>
        <w:tblW w:w="8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92"/>
        <w:gridCol w:w="3260"/>
        <w:gridCol w:w="284"/>
        <w:gridCol w:w="991"/>
        <w:gridCol w:w="3625"/>
      </w:tblGrid>
      <w:tr w:rsidR="00C80EC6" w:rsidRPr="00D1767D" w:rsidTr="008939E6">
        <w:tc>
          <w:tcPr>
            <w:tcW w:w="392" w:type="dxa"/>
            <w:shd w:val="clear" w:color="auto" w:fill="214B78"/>
          </w:tcPr>
          <w:p w:rsidR="00C80EC6" w:rsidRPr="00D1767D" w:rsidRDefault="00C80EC6" w:rsidP="008939E6">
            <w:pPr>
              <w:spacing w:after="0"/>
              <w:ind w:firstLine="0"/>
              <w:jc w:val="left"/>
              <w:rPr>
                <w:b/>
                <w:color w:val="1F497D" w:themeColor="text2"/>
                <w:szCs w:val="24"/>
              </w:rPr>
            </w:pPr>
          </w:p>
        </w:tc>
        <w:tc>
          <w:tcPr>
            <w:tcW w:w="3260" w:type="dxa"/>
            <w:shd w:val="clear" w:color="auto" w:fill="auto"/>
            <w:vAlign w:val="center"/>
          </w:tcPr>
          <w:p w:rsidR="00C80EC6" w:rsidRPr="00D1767D" w:rsidRDefault="00C80EC6" w:rsidP="008939E6">
            <w:pPr>
              <w:spacing w:after="0"/>
              <w:ind w:firstLine="0"/>
              <w:jc w:val="left"/>
              <w:rPr>
                <w:b/>
                <w:szCs w:val="24"/>
              </w:rPr>
            </w:pPr>
            <w:r>
              <w:rPr>
                <w:b/>
                <w:color w:val="1F497D" w:themeColor="text2"/>
                <w:szCs w:val="24"/>
              </w:rPr>
              <w:t>Phase 4 LONG sub-project implementation</w:t>
            </w:r>
            <w:r w:rsidRPr="00D1767D">
              <w:rPr>
                <w:b/>
                <w:szCs w:val="24"/>
              </w:rPr>
              <w:t>”</w:t>
            </w:r>
          </w:p>
        </w:tc>
        <w:tc>
          <w:tcPr>
            <w:tcW w:w="284" w:type="dxa"/>
            <w:shd w:val="clear" w:color="auto" w:fill="E0E0E0"/>
          </w:tcPr>
          <w:p w:rsidR="00C80EC6" w:rsidRPr="00D1767D" w:rsidRDefault="00C80EC6" w:rsidP="008939E6">
            <w:pPr>
              <w:spacing w:after="0"/>
              <w:ind w:right="-52" w:firstLine="0"/>
              <w:jc w:val="left"/>
              <w:rPr>
                <w:b/>
                <w:szCs w:val="24"/>
              </w:rPr>
            </w:pPr>
          </w:p>
        </w:tc>
        <w:tc>
          <w:tcPr>
            <w:tcW w:w="991" w:type="dxa"/>
            <w:shd w:val="clear" w:color="auto" w:fill="auto"/>
            <w:vAlign w:val="center"/>
          </w:tcPr>
          <w:p w:rsidR="00C80EC6" w:rsidRDefault="00C80EC6" w:rsidP="00C80EC6">
            <w:pPr>
              <w:spacing w:after="0"/>
              <w:ind w:right="-52" w:firstLine="0"/>
              <w:jc w:val="left"/>
              <w:rPr>
                <w:b/>
                <w:szCs w:val="24"/>
              </w:rPr>
            </w:pPr>
            <w:r>
              <w:rPr>
                <w:b/>
                <w:szCs w:val="24"/>
              </w:rPr>
              <w:t>Step 18</w:t>
            </w:r>
            <w:r w:rsidRPr="00D1767D">
              <w:rPr>
                <w:b/>
                <w:szCs w:val="24"/>
              </w:rPr>
              <w:t>:</w:t>
            </w:r>
          </w:p>
        </w:tc>
        <w:tc>
          <w:tcPr>
            <w:tcW w:w="3625" w:type="dxa"/>
            <w:shd w:val="clear" w:color="auto" w:fill="auto"/>
            <w:vAlign w:val="center"/>
          </w:tcPr>
          <w:p w:rsidR="00C80EC6" w:rsidRPr="00D1767D" w:rsidRDefault="00C80EC6" w:rsidP="008939E6">
            <w:pPr>
              <w:spacing w:after="0"/>
              <w:ind w:firstLine="0"/>
              <w:jc w:val="left"/>
              <w:rPr>
                <w:b/>
                <w:szCs w:val="24"/>
              </w:rPr>
            </w:pPr>
            <w:r w:rsidRPr="00C80EC6">
              <w:rPr>
                <w:b/>
              </w:rPr>
              <w:t>Sub-project approval by and agreement with PRF, and money transfer to V</w:t>
            </w:r>
            <w:r w:rsidR="001C7964">
              <w:rPr>
                <w:b/>
              </w:rPr>
              <w:t>S</w:t>
            </w:r>
            <w:r w:rsidRPr="00C80EC6">
              <w:rPr>
                <w:b/>
              </w:rPr>
              <w:t>MC</w:t>
            </w:r>
          </w:p>
        </w:tc>
      </w:tr>
    </w:tbl>
    <w:p w:rsidR="00061771" w:rsidRDefault="001C7964" w:rsidP="002D6402">
      <w:pPr>
        <w:ind w:firstLine="720"/>
        <w:rPr>
          <w:bCs/>
        </w:rPr>
      </w:pPr>
      <w:r>
        <w:rPr>
          <w:bCs/>
        </w:rPr>
        <w:t xml:space="preserve">In step 18, the </w:t>
      </w:r>
      <w:r w:rsidR="00E07EEB" w:rsidRPr="002D6402">
        <w:rPr>
          <w:bCs/>
        </w:rPr>
        <w:t xml:space="preserve">PRF central will </w:t>
      </w:r>
      <w:r>
        <w:rPr>
          <w:bCs/>
        </w:rPr>
        <w:t xml:space="preserve">make appropriate scrutiny and </w:t>
      </w:r>
      <w:r w:rsidR="00E07EEB" w:rsidRPr="002D6402">
        <w:rPr>
          <w:bCs/>
        </w:rPr>
        <w:t xml:space="preserve">approve the sub-projects proposal endorsed by the District Governor. </w:t>
      </w:r>
      <w:r w:rsidR="002649AD">
        <w:rPr>
          <w:bCs/>
        </w:rPr>
        <w:t xml:space="preserve">The agreement will be signed between the </w:t>
      </w:r>
      <w:r>
        <w:rPr>
          <w:bCs/>
        </w:rPr>
        <w:t xml:space="preserve">VSMC and PRF. The grant will then be transferred into the VSMC’s bank account. </w:t>
      </w:r>
    </w:p>
    <w:p w:rsidR="001C7964" w:rsidRPr="002D6402" w:rsidRDefault="00E07EEB" w:rsidP="001C7964">
      <w:pPr>
        <w:ind w:left="360"/>
        <w:rPr>
          <w:b/>
          <w:bCs/>
        </w:rPr>
      </w:pPr>
      <w:r w:rsidRPr="002D6402">
        <w:rPr>
          <w:b/>
          <w:bCs/>
        </w:rPr>
        <w:t>Fund flow</w:t>
      </w:r>
      <w:r w:rsidR="000A7152">
        <w:rPr>
          <w:b/>
          <w:bCs/>
        </w:rPr>
        <w:t xml:space="preserve"> (see Figure 22)</w:t>
      </w:r>
      <w:r w:rsidRPr="002D6402">
        <w:rPr>
          <w:b/>
          <w:bCs/>
        </w:rPr>
        <w:t xml:space="preserve"> </w:t>
      </w:r>
    </w:p>
    <w:p w:rsidR="00061771" w:rsidRPr="002D6402" w:rsidRDefault="00E07EEB" w:rsidP="002D6402">
      <w:pPr>
        <w:pStyle w:val="ListParagraph"/>
        <w:numPr>
          <w:ilvl w:val="0"/>
          <w:numId w:val="76"/>
        </w:numPr>
        <w:jc w:val="both"/>
      </w:pPr>
      <w:r w:rsidRPr="002D6402">
        <w:t xml:space="preserve">The PRF Vientiane will release the money directly to the account of the </w:t>
      </w:r>
      <w:r w:rsidR="001C7964">
        <w:lastRenderedPageBreak/>
        <w:t>VMSMC</w:t>
      </w:r>
      <w:r w:rsidRPr="002D6402">
        <w:t xml:space="preserve"> with information posted to Provincial and District Coordinator. If online transfer is not possible, a </w:t>
      </w:r>
      <w:proofErr w:type="spellStart"/>
      <w:r w:rsidRPr="002D6402">
        <w:t>cheque</w:t>
      </w:r>
      <w:proofErr w:type="spellEnd"/>
      <w:r w:rsidRPr="002D6402">
        <w:t xml:space="preserve"> shall be written on </w:t>
      </w:r>
      <w:r w:rsidR="001C7964">
        <w:t>VSMC</w:t>
      </w:r>
      <w:r w:rsidRPr="002D6402">
        <w:t xml:space="preserve"> and be sent to District coordinator for transfer of the same to the </w:t>
      </w:r>
      <w:r w:rsidR="001C7964">
        <w:t>VSMC</w:t>
      </w:r>
      <w:r w:rsidRPr="002D6402">
        <w:t xml:space="preserve">. The PRF will open accounts in more banks in VTE so that the </w:t>
      </w:r>
      <w:proofErr w:type="spellStart"/>
      <w:r w:rsidRPr="002D6402">
        <w:t>cheques</w:t>
      </w:r>
      <w:proofErr w:type="spellEnd"/>
      <w:r w:rsidRPr="002D6402">
        <w:t xml:space="preserve"> of the same bank where </w:t>
      </w:r>
      <w:r w:rsidR="001C7964">
        <w:t>VSMC</w:t>
      </w:r>
      <w:r w:rsidRPr="002D6402">
        <w:t xml:space="preserve"> has an account are written on </w:t>
      </w:r>
      <w:r w:rsidR="001C7964">
        <w:t>VSMC</w:t>
      </w:r>
      <w:r w:rsidRPr="002D6402">
        <w:t xml:space="preserve"> name and sent directly to </w:t>
      </w:r>
      <w:r w:rsidR="001C7964">
        <w:t>VSMC</w:t>
      </w:r>
      <w:r w:rsidRPr="002D6402">
        <w:t xml:space="preserve"> through district team. </w:t>
      </w:r>
    </w:p>
    <w:p w:rsidR="00061771" w:rsidRPr="002D6402" w:rsidRDefault="00E07EEB" w:rsidP="002D6402">
      <w:pPr>
        <w:pStyle w:val="ListParagraph"/>
        <w:numPr>
          <w:ilvl w:val="0"/>
          <w:numId w:val="76"/>
        </w:numPr>
        <w:jc w:val="both"/>
      </w:pPr>
      <w:r w:rsidRPr="002D6402">
        <w:t xml:space="preserve">The </w:t>
      </w:r>
      <w:r w:rsidR="001C7964">
        <w:t>VSMC</w:t>
      </w:r>
      <w:r w:rsidRPr="002D6402">
        <w:t xml:space="preserve"> will write </w:t>
      </w:r>
      <w:proofErr w:type="spellStart"/>
      <w:r w:rsidRPr="002D6402">
        <w:t>cheque</w:t>
      </w:r>
      <w:proofErr w:type="spellEnd"/>
      <w:r w:rsidRPr="002D6402">
        <w:t xml:space="preserve"> to the SHG against their SHG investment plan. </w:t>
      </w:r>
    </w:p>
    <w:p w:rsidR="00061771" w:rsidRPr="002D6402" w:rsidRDefault="00E07EEB" w:rsidP="002D6402">
      <w:pPr>
        <w:pStyle w:val="ListParagraph"/>
        <w:numPr>
          <w:ilvl w:val="0"/>
          <w:numId w:val="76"/>
        </w:numPr>
        <w:jc w:val="both"/>
      </w:pPr>
      <w:r w:rsidRPr="002D6402">
        <w:t xml:space="preserve">The SHG office bearers will draw the money from banks and post it in cash book and ledgers and disburse the loans to their members against the </w:t>
      </w:r>
      <w:r w:rsidR="001C7964">
        <w:t>F</w:t>
      </w:r>
      <w:r w:rsidRPr="002D6402">
        <w:t xml:space="preserve">IPs. </w:t>
      </w:r>
    </w:p>
    <w:p w:rsidR="00061771" w:rsidRPr="002D6402" w:rsidRDefault="00E07EEB" w:rsidP="002D6402">
      <w:pPr>
        <w:pStyle w:val="ListParagraph"/>
        <w:numPr>
          <w:ilvl w:val="0"/>
          <w:numId w:val="76"/>
        </w:numPr>
        <w:jc w:val="both"/>
      </w:pPr>
      <w:r w:rsidRPr="002D6402">
        <w:t xml:space="preserve">The Member will repay interest </w:t>
      </w:r>
      <w:r w:rsidR="001C7964" w:rsidRPr="001C7964">
        <w:t>installment</w:t>
      </w:r>
      <w:r w:rsidRPr="002D6402">
        <w:t xml:space="preserve"> every month and repay </w:t>
      </w:r>
      <w:r w:rsidR="001C7964" w:rsidRPr="001C7964">
        <w:t>installment</w:t>
      </w:r>
      <w:r w:rsidRPr="002D6402">
        <w:t xml:space="preserve"> of principle amount as per agreed terms to the SHG. </w:t>
      </w:r>
    </w:p>
    <w:p w:rsidR="00061771" w:rsidRPr="002D6402" w:rsidRDefault="00E07EEB" w:rsidP="002D6402">
      <w:pPr>
        <w:pStyle w:val="ListParagraph"/>
        <w:numPr>
          <w:ilvl w:val="0"/>
          <w:numId w:val="76"/>
        </w:numPr>
        <w:jc w:val="both"/>
      </w:pPr>
      <w:r w:rsidRPr="002D6402">
        <w:t xml:space="preserve">The SHG will repay the half of the interest income and main full principle amount back to </w:t>
      </w:r>
      <w:r w:rsidR="001C7964">
        <w:t>VSMC</w:t>
      </w:r>
      <w:r w:rsidRPr="002D6402">
        <w:t xml:space="preserve">. </w:t>
      </w:r>
    </w:p>
    <w:p w:rsidR="00061771" w:rsidRDefault="00E07EEB" w:rsidP="002D6402">
      <w:pPr>
        <w:pStyle w:val="ListParagraph"/>
        <w:numPr>
          <w:ilvl w:val="0"/>
          <w:numId w:val="76"/>
        </w:numPr>
        <w:jc w:val="both"/>
      </w:pPr>
      <w:r w:rsidRPr="002D6402">
        <w:t xml:space="preserve">The SHGs again submit their </w:t>
      </w:r>
      <w:r w:rsidR="001C7964">
        <w:t>F</w:t>
      </w:r>
      <w:r w:rsidRPr="002D6402">
        <w:t xml:space="preserve">IPs for next phase to </w:t>
      </w:r>
      <w:r w:rsidR="001C7964">
        <w:t>VSMC</w:t>
      </w:r>
      <w:r w:rsidRPr="002D6402">
        <w:t xml:space="preserve">. The </w:t>
      </w:r>
      <w:r w:rsidR="001C7964">
        <w:t>VSMC</w:t>
      </w:r>
      <w:r w:rsidRPr="002D6402">
        <w:t xml:space="preserve"> shall release the next loan to SHG after scrutiny in the </w:t>
      </w:r>
      <w:r w:rsidR="001C7964">
        <w:t>VSMC</w:t>
      </w:r>
      <w:r w:rsidRPr="002D6402">
        <w:t xml:space="preserve"> committee and approval by the general body of </w:t>
      </w:r>
      <w:r w:rsidR="001C7964">
        <w:t>VSMC</w:t>
      </w:r>
      <w:r w:rsidRPr="002D6402">
        <w:t xml:space="preserve">. </w:t>
      </w:r>
    </w:p>
    <w:p w:rsidR="00061771" w:rsidRDefault="00061771" w:rsidP="002D6402"/>
    <w:p w:rsidR="00061771" w:rsidRDefault="00061771" w:rsidP="002D6402"/>
    <w:p w:rsidR="00061771" w:rsidRDefault="00061771" w:rsidP="002D6402">
      <w:pPr>
        <w:pStyle w:val="ListParagraph"/>
        <w:numPr>
          <w:ilvl w:val="0"/>
          <w:numId w:val="0"/>
        </w:numPr>
        <w:ind w:left="1080"/>
      </w:pPr>
    </w:p>
    <w:p w:rsidR="00061771" w:rsidRDefault="000A7152" w:rsidP="002D6402">
      <w:pPr>
        <w:pStyle w:val="Caption"/>
      </w:pPr>
      <w:r>
        <w:t xml:space="preserve">Figure </w:t>
      </w:r>
      <w:r w:rsidR="00E07EEB">
        <w:fldChar w:fldCharType="begin"/>
      </w:r>
      <w:r>
        <w:instrText xml:space="preserve"> SEQ Figure \* ARABIC </w:instrText>
      </w:r>
      <w:r w:rsidR="00E07EEB">
        <w:fldChar w:fldCharType="separate"/>
      </w:r>
      <w:r>
        <w:rPr>
          <w:noProof/>
        </w:rPr>
        <w:t>22</w:t>
      </w:r>
      <w:r w:rsidR="00E07EEB">
        <w:fldChar w:fldCharType="end"/>
      </w:r>
      <w:r>
        <w:t>: Fund Flow</w:t>
      </w:r>
    </w:p>
    <w:p w:rsidR="00061771" w:rsidRPr="002D6402" w:rsidRDefault="00B5581C" w:rsidP="002D6402">
      <w:r w:rsidRPr="002D6402">
        <w:rPr>
          <w:noProof/>
          <w:lang w:bidi="th-TH"/>
        </w:rPr>
        <w:drawing>
          <wp:inline distT="0" distB="0" distL="0" distR="0" wp14:anchorId="6169252C" wp14:editId="19C3EB85">
            <wp:extent cx="4095750" cy="3092320"/>
            <wp:effectExtent l="19050" t="0" r="0" b="0"/>
            <wp:docPr id="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srcRect/>
                    <a:stretch>
                      <a:fillRect/>
                    </a:stretch>
                  </pic:blipFill>
                  <pic:spPr bwMode="auto">
                    <a:xfrm>
                      <a:off x="0" y="0"/>
                      <a:ext cx="4102588" cy="3097483"/>
                    </a:xfrm>
                    <a:prstGeom prst="rect">
                      <a:avLst/>
                    </a:prstGeom>
                    <a:noFill/>
                    <a:ln w="9525">
                      <a:noFill/>
                      <a:miter lim="800000"/>
                      <a:headEnd/>
                      <a:tailEnd/>
                    </a:ln>
                  </pic:spPr>
                </pic:pic>
              </a:graphicData>
            </a:graphic>
          </wp:inline>
        </w:drawing>
      </w:r>
    </w:p>
    <w:p w:rsidR="00C80EC6" w:rsidRPr="00C66684" w:rsidRDefault="00C80EC6" w:rsidP="00C80EC6">
      <w:pPr>
        <w:ind w:firstLine="0"/>
        <w:rPr>
          <w:bCs/>
        </w:rPr>
      </w:pPr>
    </w:p>
    <w:tbl>
      <w:tblPr>
        <w:tblStyle w:val="TableGrid"/>
        <w:tblW w:w="8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92"/>
        <w:gridCol w:w="3260"/>
        <w:gridCol w:w="284"/>
        <w:gridCol w:w="991"/>
        <w:gridCol w:w="3625"/>
      </w:tblGrid>
      <w:tr w:rsidR="00C80EC6" w:rsidRPr="00D1767D" w:rsidTr="008939E6">
        <w:tc>
          <w:tcPr>
            <w:tcW w:w="392" w:type="dxa"/>
            <w:shd w:val="clear" w:color="auto" w:fill="214B78"/>
          </w:tcPr>
          <w:p w:rsidR="00C80EC6" w:rsidRPr="00D1767D" w:rsidRDefault="00C80EC6" w:rsidP="008939E6">
            <w:pPr>
              <w:spacing w:after="0"/>
              <w:ind w:firstLine="0"/>
              <w:jc w:val="left"/>
              <w:rPr>
                <w:b/>
                <w:color w:val="1F497D" w:themeColor="text2"/>
                <w:szCs w:val="24"/>
              </w:rPr>
            </w:pPr>
          </w:p>
        </w:tc>
        <w:tc>
          <w:tcPr>
            <w:tcW w:w="3260" w:type="dxa"/>
            <w:shd w:val="clear" w:color="auto" w:fill="auto"/>
            <w:vAlign w:val="center"/>
          </w:tcPr>
          <w:p w:rsidR="00C80EC6" w:rsidRPr="00D1767D" w:rsidRDefault="00C80EC6" w:rsidP="008939E6">
            <w:pPr>
              <w:spacing w:after="0"/>
              <w:ind w:firstLine="0"/>
              <w:jc w:val="left"/>
              <w:rPr>
                <w:b/>
                <w:szCs w:val="24"/>
              </w:rPr>
            </w:pPr>
            <w:r>
              <w:rPr>
                <w:b/>
                <w:color w:val="1F497D" w:themeColor="text2"/>
                <w:szCs w:val="24"/>
              </w:rPr>
              <w:t>Phase 4 LONG sub-project implementation</w:t>
            </w:r>
            <w:r w:rsidRPr="00D1767D">
              <w:rPr>
                <w:b/>
                <w:szCs w:val="24"/>
              </w:rPr>
              <w:t>”</w:t>
            </w:r>
          </w:p>
        </w:tc>
        <w:tc>
          <w:tcPr>
            <w:tcW w:w="284" w:type="dxa"/>
            <w:shd w:val="clear" w:color="auto" w:fill="E0E0E0"/>
          </w:tcPr>
          <w:p w:rsidR="00C80EC6" w:rsidRPr="00D1767D" w:rsidRDefault="00C80EC6" w:rsidP="008939E6">
            <w:pPr>
              <w:spacing w:after="0"/>
              <w:ind w:right="-52" w:firstLine="0"/>
              <w:jc w:val="left"/>
              <w:rPr>
                <w:b/>
                <w:szCs w:val="24"/>
              </w:rPr>
            </w:pPr>
          </w:p>
        </w:tc>
        <w:tc>
          <w:tcPr>
            <w:tcW w:w="991" w:type="dxa"/>
            <w:shd w:val="clear" w:color="auto" w:fill="auto"/>
            <w:vAlign w:val="center"/>
          </w:tcPr>
          <w:p w:rsidR="00C80EC6" w:rsidRDefault="00C80EC6" w:rsidP="00C80EC6">
            <w:pPr>
              <w:spacing w:after="0"/>
              <w:ind w:right="-52" w:firstLine="0"/>
              <w:jc w:val="left"/>
              <w:rPr>
                <w:b/>
                <w:szCs w:val="24"/>
              </w:rPr>
            </w:pPr>
            <w:r>
              <w:rPr>
                <w:b/>
                <w:szCs w:val="24"/>
              </w:rPr>
              <w:t>Step 19</w:t>
            </w:r>
            <w:r w:rsidRPr="00D1767D">
              <w:rPr>
                <w:b/>
                <w:szCs w:val="24"/>
              </w:rPr>
              <w:t>:</w:t>
            </w:r>
          </w:p>
        </w:tc>
        <w:tc>
          <w:tcPr>
            <w:tcW w:w="3625" w:type="dxa"/>
            <w:shd w:val="clear" w:color="auto" w:fill="auto"/>
            <w:vAlign w:val="center"/>
          </w:tcPr>
          <w:p w:rsidR="00C80EC6" w:rsidRPr="00D1767D" w:rsidRDefault="00C80EC6" w:rsidP="008939E6">
            <w:pPr>
              <w:spacing w:after="0"/>
              <w:ind w:firstLine="0"/>
              <w:jc w:val="left"/>
              <w:rPr>
                <w:b/>
                <w:szCs w:val="24"/>
              </w:rPr>
            </w:pPr>
            <w:r w:rsidRPr="00C80EC6">
              <w:rPr>
                <w:b/>
              </w:rPr>
              <w:t>Training to sub-project implementation committee and sub-project finance committee</w:t>
            </w:r>
          </w:p>
        </w:tc>
      </w:tr>
    </w:tbl>
    <w:p w:rsidR="0098092A" w:rsidRDefault="0098092A" w:rsidP="00AE5181">
      <w:pPr>
        <w:ind w:firstLine="720"/>
        <w:rPr>
          <w:rFonts w:asciiTheme="majorHAnsi" w:hAnsiTheme="majorHAnsi"/>
          <w:bCs/>
        </w:rPr>
      </w:pPr>
    </w:p>
    <w:p w:rsidR="00AE5181" w:rsidRDefault="00E07EEB" w:rsidP="00AE5181">
      <w:pPr>
        <w:ind w:firstLine="720"/>
        <w:rPr>
          <w:rFonts w:asciiTheme="majorHAnsi" w:hAnsiTheme="majorHAnsi"/>
          <w:bCs/>
          <w:lang w:val="en-CA"/>
        </w:rPr>
      </w:pPr>
      <w:r w:rsidRPr="002D6402">
        <w:rPr>
          <w:rFonts w:asciiTheme="majorHAnsi" w:hAnsiTheme="majorHAnsi"/>
          <w:bCs/>
        </w:rPr>
        <w:t xml:space="preserve">The objective of step 19 is to </w:t>
      </w:r>
      <w:r w:rsidRPr="002D6402">
        <w:rPr>
          <w:rFonts w:asciiTheme="majorHAnsi" w:hAnsiTheme="majorHAnsi"/>
          <w:bCs/>
          <w:lang w:val="en-CA"/>
        </w:rPr>
        <w:t xml:space="preserve">train finance, VNC and implementation sub-committees. Village coordinators train sub-committees on how to support the </w:t>
      </w:r>
      <w:r w:rsidRPr="002D6402">
        <w:rPr>
          <w:rFonts w:asciiTheme="majorHAnsi" w:hAnsiTheme="majorHAnsi"/>
          <w:bCs/>
          <w:lang w:val="en-CA"/>
        </w:rPr>
        <w:lastRenderedPageBreak/>
        <w:t xml:space="preserve">implementation of FIPs, CIPs, and VNC and </w:t>
      </w:r>
      <w:r w:rsidR="00AE5181">
        <w:rPr>
          <w:rFonts w:asciiTheme="majorHAnsi" w:hAnsiTheme="majorHAnsi"/>
          <w:bCs/>
          <w:lang w:val="en-CA"/>
        </w:rPr>
        <w:t xml:space="preserve">technical </w:t>
      </w:r>
      <w:r w:rsidRPr="002D6402">
        <w:rPr>
          <w:rFonts w:asciiTheme="majorHAnsi" w:hAnsiTheme="majorHAnsi"/>
          <w:bCs/>
          <w:lang w:val="en-CA"/>
        </w:rPr>
        <w:t>training</w:t>
      </w:r>
      <w:r w:rsidR="000A7152">
        <w:rPr>
          <w:rFonts w:asciiTheme="majorHAnsi" w:hAnsiTheme="majorHAnsi"/>
          <w:bCs/>
          <w:lang w:val="en-CA"/>
        </w:rPr>
        <w:t>s</w:t>
      </w:r>
      <w:r w:rsidR="00AE5181">
        <w:rPr>
          <w:rFonts w:asciiTheme="majorHAnsi" w:hAnsiTheme="majorHAnsi"/>
          <w:bCs/>
          <w:lang w:val="en-CA"/>
        </w:rPr>
        <w:t xml:space="preserve">. </w:t>
      </w:r>
      <w:r w:rsidR="00AE5181" w:rsidRPr="00AE5181">
        <w:rPr>
          <w:rFonts w:asciiTheme="majorHAnsi" w:hAnsiTheme="majorHAnsi"/>
          <w:bCs/>
          <w:lang w:val="en-CA"/>
        </w:rPr>
        <w:t xml:space="preserve">After the training the </w:t>
      </w:r>
      <w:r w:rsidR="00AE5181">
        <w:rPr>
          <w:rFonts w:asciiTheme="majorHAnsi" w:hAnsiTheme="majorHAnsi"/>
          <w:bCs/>
          <w:lang w:val="en-CA"/>
        </w:rPr>
        <w:t>committees are</w:t>
      </w:r>
      <w:r w:rsidR="00AE5181" w:rsidRPr="00AE5181">
        <w:rPr>
          <w:rFonts w:asciiTheme="majorHAnsi" w:hAnsiTheme="majorHAnsi"/>
          <w:bCs/>
          <w:lang w:val="en-CA"/>
        </w:rPr>
        <w:t xml:space="preserve"> enabled to manage the implementation of the family investment plans, the community investment plans, </w:t>
      </w:r>
      <w:proofErr w:type="gramStart"/>
      <w:r w:rsidR="00AE5181" w:rsidRPr="00AE5181">
        <w:rPr>
          <w:rFonts w:asciiTheme="majorHAnsi" w:hAnsiTheme="majorHAnsi"/>
          <w:bCs/>
          <w:lang w:val="en-CA"/>
        </w:rPr>
        <w:t>the</w:t>
      </w:r>
      <w:proofErr w:type="gramEnd"/>
      <w:r w:rsidR="00AE5181" w:rsidRPr="00AE5181">
        <w:rPr>
          <w:rFonts w:asciiTheme="majorHAnsi" w:hAnsiTheme="majorHAnsi"/>
          <w:bCs/>
          <w:lang w:val="en-CA"/>
        </w:rPr>
        <w:t xml:space="preserve"> nutrition center and to support and organize the various technical trainings at village levels and elsewhere. They are also trained on basic procurements and financial management. </w:t>
      </w:r>
    </w:p>
    <w:p w:rsidR="00AE5181" w:rsidRPr="002D6402" w:rsidRDefault="00E07EEB" w:rsidP="00AE5181">
      <w:pPr>
        <w:ind w:left="360"/>
      </w:pPr>
      <w:r w:rsidRPr="002D6402">
        <w:t xml:space="preserve">Training to committee members of various committees should be </w:t>
      </w:r>
      <w:r w:rsidR="00C81A64" w:rsidRPr="00AE5181">
        <w:t>organized</w:t>
      </w:r>
      <w:r w:rsidRPr="002D6402">
        <w:t xml:space="preserve"> with in the village or outside the village depending upon the distances and numbers. The community resource persons can also participate as resource persons and share their experiences. </w:t>
      </w:r>
    </w:p>
    <w:p w:rsidR="004E5CF7" w:rsidRDefault="00E07EEB" w:rsidP="004E5CF7">
      <w:pPr>
        <w:ind w:left="360"/>
      </w:pPr>
      <w:r w:rsidRPr="002D6402">
        <w:t xml:space="preserve">The VC s should be able to identify best performing SHGs and low performing SHGs and also best performing VA s and low performing VAs. Where ever the VA committees or SHGs are not up to the </w:t>
      </w:r>
      <w:r w:rsidR="00C81A64" w:rsidRPr="00AE5181">
        <w:t>mark,</w:t>
      </w:r>
      <w:r w:rsidRPr="002D6402">
        <w:t xml:space="preserve"> they can be taken to the best performing VAs/SHGs. The VC should always as a strategy promote and groom some SHGs and some VAs with all best practices by spending more time with them over a period of time and keep them ready to receive people from outside for the purpose of exposure visits.</w:t>
      </w:r>
    </w:p>
    <w:p w:rsidR="0098092A" w:rsidRDefault="0098092A" w:rsidP="004E5CF7">
      <w:pPr>
        <w:ind w:left="360"/>
      </w:pPr>
    </w:p>
    <w:p w:rsidR="00061771" w:rsidRDefault="00E07EEB" w:rsidP="002D6402">
      <w:pPr>
        <w:ind w:firstLine="0"/>
      </w:pPr>
      <w:r w:rsidRPr="002D6402">
        <w:rPr>
          <w:b/>
          <w:bCs/>
        </w:rPr>
        <w:t>Training on Procurement</w:t>
      </w:r>
    </w:p>
    <w:p w:rsidR="004E5CF7" w:rsidRPr="00C54E21" w:rsidRDefault="004E5CF7" w:rsidP="004E5CF7">
      <w:r w:rsidRPr="00C54E21">
        <w:t>SHG and young graduates are required to follow the process, rules, and regulations outlined in PRF’s procurement manual in administering SHG grants. This includes the acquisition of goods, undertaking civil works, and procurement of services using SHG grants. A complementary LONG manual for “Procurement by SHG” will be developed (as Annex to PRF’s procurement manual).</w:t>
      </w:r>
    </w:p>
    <w:p w:rsidR="004E5CF7" w:rsidRDefault="004E5CF7" w:rsidP="004E5CF7">
      <w:r w:rsidRPr="00C54E21">
        <w:t>Guiding principles for procurement are:</w:t>
      </w:r>
    </w:p>
    <w:p w:rsidR="004E5CF7" w:rsidRDefault="004E5CF7" w:rsidP="004E5CF7">
      <w:pPr>
        <w:pStyle w:val="ColorfulList-Accent11"/>
        <w:numPr>
          <w:ilvl w:val="0"/>
          <w:numId w:val="6"/>
        </w:numPr>
      </w:pPr>
      <w:r>
        <w:t>Transparency;</w:t>
      </w:r>
    </w:p>
    <w:p w:rsidR="004E5CF7" w:rsidRDefault="004E5CF7" w:rsidP="004E5CF7">
      <w:pPr>
        <w:pStyle w:val="ColorfulList-Accent11"/>
        <w:numPr>
          <w:ilvl w:val="0"/>
          <w:numId w:val="6"/>
        </w:numPr>
      </w:pPr>
      <w:r>
        <w:t>Equal opportunity to all suppliers;</w:t>
      </w:r>
    </w:p>
    <w:p w:rsidR="004E5CF7" w:rsidRDefault="004E5CF7" w:rsidP="004E5CF7">
      <w:pPr>
        <w:pStyle w:val="ColorfulList-Accent11"/>
        <w:numPr>
          <w:ilvl w:val="0"/>
          <w:numId w:val="6"/>
        </w:numPr>
      </w:pPr>
      <w:r>
        <w:t>Accountability;</w:t>
      </w:r>
    </w:p>
    <w:p w:rsidR="004E5CF7" w:rsidRDefault="004E5CF7" w:rsidP="004E5CF7">
      <w:pPr>
        <w:pStyle w:val="ColorfulList-Accent11"/>
        <w:numPr>
          <w:ilvl w:val="0"/>
          <w:numId w:val="6"/>
        </w:numPr>
      </w:pPr>
      <w:r>
        <w:t>Ensuring value for money;</w:t>
      </w:r>
    </w:p>
    <w:p w:rsidR="004E5CF7" w:rsidRDefault="004E5CF7" w:rsidP="004E5CF7">
      <w:pPr>
        <w:pStyle w:val="ColorfulList-Accent11"/>
        <w:numPr>
          <w:ilvl w:val="0"/>
          <w:numId w:val="6"/>
        </w:numPr>
      </w:pPr>
      <w:r>
        <w:t>Avoid procurement of teams from friends and relatives;</w:t>
      </w:r>
    </w:p>
    <w:p w:rsidR="004E5CF7" w:rsidRDefault="004E5CF7" w:rsidP="004E5CF7">
      <w:pPr>
        <w:pStyle w:val="ColorfulList-Accent11"/>
        <w:numPr>
          <w:ilvl w:val="0"/>
          <w:numId w:val="6"/>
        </w:numPr>
      </w:pPr>
      <w:r>
        <w:t>No undue benefit to anyone.</w:t>
      </w:r>
    </w:p>
    <w:p w:rsidR="004E5CF7" w:rsidRDefault="004E5CF7" w:rsidP="004E5CF7">
      <w:r>
        <w:t xml:space="preserve">The sub-project proposals will include a procurement plan and budget. The training on steps, rules and regulations for the young graduates and PRF-LONG staff are included under TOT4. </w:t>
      </w:r>
    </w:p>
    <w:p w:rsidR="004E5CF7" w:rsidRPr="002D6402" w:rsidRDefault="004E5CF7" w:rsidP="004E5CF7">
      <w:pPr>
        <w:ind w:left="360"/>
      </w:pPr>
      <w:r w:rsidRPr="003F3FBE">
        <w:rPr>
          <w:b/>
        </w:rPr>
        <w:t xml:space="preserve">For details see PRF </w:t>
      </w:r>
      <w:r>
        <w:rPr>
          <w:b/>
        </w:rPr>
        <w:t>Procurement manual, A</w:t>
      </w:r>
      <w:r w:rsidRPr="003F3FBE">
        <w:rPr>
          <w:b/>
        </w:rPr>
        <w:t>nnex on LONG procurement</w:t>
      </w:r>
    </w:p>
    <w:p w:rsidR="00C80EC6" w:rsidRPr="00C66684" w:rsidRDefault="00C80EC6" w:rsidP="00C80EC6">
      <w:pPr>
        <w:ind w:firstLine="0"/>
        <w:rPr>
          <w:bCs/>
        </w:rPr>
      </w:pPr>
    </w:p>
    <w:tbl>
      <w:tblPr>
        <w:tblStyle w:val="TableGrid"/>
        <w:tblW w:w="8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92"/>
        <w:gridCol w:w="3260"/>
        <w:gridCol w:w="284"/>
        <w:gridCol w:w="991"/>
        <w:gridCol w:w="3625"/>
      </w:tblGrid>
      <w:tr w:rsidR="00C80EC6" w:rsidRPr="00D1767D" w:rsidTr="008939E6">
        <w:tc>
          <w:tcPr>
            <w:tcW w:w="392" w:type="dxa"/>
            <w:shd w:val="clear" w:color="auto" w:fill="214B78"/>
          </w:tcPr>
          <w:p w:rsidR="00C80EC6" w:rsidRPr="00D1767D" w:rsidRDefault="00C80EC6" w:rsidP="008939E6">
            <w:pPr>
              <w:spacing w:after="0"/>
              <w:ind w:firstLine="0"/>
              <w:jc w:val="left"/>
              <w:rPr>
                <w:b/>
                <w:color w:val="1F497D" w:themeColor="text2"/>
                <w:szCs w:val="24"/>
              </w:rPr>
            </w:pPr>
          </w:p>
        </w:tc>
        <w:tc>
          <w:tcPr>
            <w:tcW w:w="3260" w:type="dxa"/>
            <w:shd w:val="clear" w:color="auto" w:fill="auto"/>
            <w:vAlign w:val="center"/>
          </w:tcPr>
          <w:p w:rsidR="00C80EC6" w:rsidRPr="00D1767D" w:rsidRDefault="00C80EC6" w:rsidP="008939E6">
            <w:pPr>
              <w:spacing w:after="0"/>
              <w:ind w:firstLine="0"/>
              <w:jc w:val="left"/>
              <w:rPr>
                <w:b/>
                <w:szCs w:val="24"/>
              </w:rPr>
            </w:pPr>
            <w:r>
              <w:rPr>
                <w:b/>
                <w:color w:val="1F497D" w:themeColor="text2"/>
                <w:szCs w:val="24"/>
              </w:rPr>
              <w:t>Phase 4 LONG sub-project implementation</w:t>
            </w:r>
            <w:r w:rsidRPr="00D1767D">
              <w:rPr>
                <w:b/>
                <w:szCs w:val="24"/>
              </w:rPr>
              <w:t>”</w:t>
            </w:r>
          </w:p>
        </w:tc>
        <w:tc>
          <w:tcPr>
            <w:tcW w:w="284" w:type="dxa"/>
            <w:shd w:val="clear" w:color="auto" w:fill="E0E0E0"/>
          </w:tcPr>
          <w:p w:rsidR="00C80EC6" w:rsidRPr="00D1767D" w:rsidRDefault="00C80EC6" w:rsidP="008939E6">
            <w:pPr>
              <w:spacing w:after="0"/>
              <w:ind w:right="-52" w:firstLine="0"/>
              <w:jc w:val="left"/>
              <w:rPr>
                <w:b/>
                <w:szCs w:val="24"/>
              </w:rPr>
            </w:pPr>
          </w:p>
        </w:tc>
        <w:tc>
          <w:tcPr>
            <w:tcW w:w="991" w:type="dxa"/>
            <w:shd w:val="clear" w:color="auto" w:fill="auto"/>
            <w:vAlign w:val="center"/>
          </w:tcPr>
          <w:p w:rsidR="00C80EC6" w:rsidRDefault="00C80EC6" w:rsidP="00C80EC6">
            <w:pPr>
              <w:spacing w:after="0"/>
              <w:ind w:right="-52" w:firstLine="0"/>
              <w:jc w:val="left"/>
              <w:rPr>
                <w:b/>
                <w:szCs w:val="24"/>
              </w:rPr>
            </w:pPr>
            <w:r>
              <w:rPr>
                <w:b/>
                <w:szCs w:val="24"/>
              </w:rPr>
              <w:t>Step 20</w:t>
            </w:r>
            <w:r w:rsidRPr="00D1767D">
              <w:rPr>
                <w:b/>
                <w:szCs w:val="24"/>
              </w:rPr>
              <w:t>:</w:t>
            </w:r>
          </w:p>
        </w:tc>
        <w:tc>
          <w:tcPr>
            <w:tcW w:w="3625" w:type="dxa"/>
            <w:shd w:val="clear" w:color="auto" w:fill="auto"/>
            <w:vAlign w:val="center"/>
          </w:tcPr>
          <w:p w:rsidR="00C80EC6" w:rsidRPr="00D1767D" w:rsidRDefault="00C80EC6" w:rsidP="008939E6">
            <w:pPr>
              <w:spacing w:after="0"/>
              <w:ind w:firstLine="0"/>
              <w:jc w:val="left"/>
              <w:rPr>
                <w:b/>
                <w:szCs w:val="24"/>
              </w:rPr>
            </w:pPr>
            <w:r w:rsidRPr="00C80EC6">
              <w:rPr>
                <w:b/>
              </w:rPr>
              <w:t>Training to beneficiaries on sub-project activities  (</w:t>
            </w:r>
            <w:r w:rsidRPr="00C80EC6">
              <w:rPr>
                <w:b/>
                <w:bCs/>
                <w:u w:val="single"/>
              </w:rPr>
              <w:t>part B</w:t>
            </w:r>
            <w:r w:rsidRPr="00C80EC6">
              <w:rPr>
                <w:b/>
              </w:rPr>
              <w:t>)  including training to VNC committee and focal person</w:t>
            </w:r>
          </w:p>
        </w:tc>
      </w:tr>
    </w:tbl>
    <w:p w:rsidR="00C80EC6" w:rsidRDefault="00C80EC6" w:rsidP="00323BA0">
      <w:pPr>
        <w:ind w:left="284" w:hanging="284"/>
        <w:rPr>
          <w:b/>
        </w:rPr>
      </w:pPr>
    </w:p>
    <w:p w:rsidR="00061771" w:rsidRDefault="00C81A64" w:rsidP="002D6402">
      <w:pPr>
        <w:ind w:firstLine="0"/>
        <w:rPr>
          <w:bCs/>
        </w:rPr>
      </w:pPr>
      <w:r>
        <w:rPr>
          <w:bCs/>
          <w:lang w:val="en-CA"/>
        </w:rPr>
        <w:t>The objective of step 20 is to</w:t>
      </w:r>
      <w:r w:rsidR="00E07EEB" w:rsidRPr="002D6402">
        <w:rPr>
          <w:bCs/>
          <w:lang w:val="en-CA"/>
        </w:rPr>
        <w:t xml:space="preserve"> implement consolidated training schedule </w:t>
      </w:r>
      <w:r>
        <w:rPr>
          <w:bCs/>
          <w:lang w:val="en-CA"/>
        </w:rPr>
        <w:t xml:space="preserve">agreed and prepared </w:t>
      </w:r>
      <w:r w:rsidR="00E07EEB" w:rsidRPr="002D6402">
        <w:rPr>
          <w:bCs/>
          <w:lang w:val="en-CA"/>
        </w:rPr>
        <w:t xml:space="preserve">from District Coordination </w:t>
      </w:r>
      <w:r w:rsidRPr="00C81A64">
        <w:rPr>
          <w:bCs/>
          <w:lang w:val="en-CA"/>
        </w:rPr>
        <w:t xml:space="preserve">Meeting. </w:t>
      </w:r>
      <w:r>
        <w:rPr>
          <w:bCs/>
          <w:lang w:val="en-CA"/>
        </w:rPr>
        <w:t xml:space="preserve">The LONG team hired </w:t>
      </w:r>
      <w:r w:rsidR="00E07EEB" w:rsidRPr="002D6402">
        <w:rPr>
          <w:bCs/>
          <w:lang w:val="en-CA"/>
        </w:rPr>
        <w:t xml:space="preserve">trainers from GOL or </w:t>
      </w:r>
      <w:r w:rsidR="00E07EEB" w:rsidRPr="002D6402">
        <w:rPr>
          <w:bCs/>
          <w:lang w:val="en-CA"/>
        </w:rPr>
        <w:lastRenderedPageBreak/>
        <w:t>other organizatio</w:t>
      </w:r>
      <w:r>
        <w:rPr>
          <w:bCs/>
          <w:lang w:val="en-CA"/>
        </w:rPr>
        <w:t xml:space="preserve">ns </w:t>
      </w:r>
      <w:r>
        <w:rPr>
          <w:bCs/>
        </w:rPr>
        <w:t xml:space="preserve">to </w:t>
      </w:r>
      <w:r w:rsidR="00E07EEB" w:rsidRPr="002D6402">
        <w:rPr>
          <w:bCs/>
          <w:lang w:val="en-CA"/>
        </w:rPr>
        <w:t>provide technical training to SHGs and sub-committees</w:t>
      </w:r>
      <w:r>
        <w:rPr>
          <w:bCs/>
          <w:lang w:val="en-CA"/>
        </w:rPr>
        <w:t>. It is expected that b</w:t>
      </w:r>
      <w:r w:rsidR="00E07EEB" w:rsidRPr="002D6402">
        <w:rPr>
          <w:bCs/>
          <w:lang w:val="en-CA"/>
        </w:rPr>
        <w:t xml:space="preserve">eneficiaries and all sub-committees received and paid for regular technical training to effectively implement </w:t>
      </w:r>
      <w:r>
        <w:rPr>
          <w:bCs/>
          <w:lang w:val="en-CA"/>
        </w:rPr>
        <w:t xml:space="preserve">their </w:t>
      </w:r>
      <w:r w:rsidR="00E07EEB" w:rsidRPr="002D6402">
        <w:rPr>
          <w:bCs/>
          <w:lang w:val="en-CA"/>
        </w:rPr>
        <w:t xml:space="preserve">FIPs, CIPs and VNC </w:t>
      </w:r>
      <w:commentRangeStart w:id="99"/>
      <w:r w:rsidR="00E07EEB" w:rsidRPr="002D6402">
        <w:rPr>
          <w:bCs/>
          <w:lang w:val="en-CA"/>
        </w:rPr>
        <w:t>activities</w:t>
      </w:r>
      <w:commentRangeEnd w:id="99"/>
      <w:r w:rsidR="00CA6AED">
        <w:rPr>
          <w:rStyle w:val="CommentReference"/>
        </w:rPr>
        <w:commentReference w:id="99"/>
      </w:r>
      <w:r>
        <w:rPr>
          <w:bCs/>
        </w:rPr>
        <w:t xml:space="preserve">. </w:t>
      </w:r>
    </w:p>
    <w:p w:rsidR="00061771" w:rsidRPr="002D6402" w:rsidRDefault="00061771" w:rsidP="002D6402">
      <w:pPr>
        <w:ind w:firstLine="0"/>
        <w:rPr>
          <w:bCs/>
        </w:rPr>
      </w:pPr>
    </w:p>
    <w:p w:rsidR="00C80EC6" w:rsidRPr="00C66684" w:rsidRDefault="00C80EC6" w:rsidP="00C80EC6">
      <w:pPr>
        <w:ind w:firstLine="0"/>
        <w:rPr>
          <w:bCs/>
        </w:rPr>
      </w:pPr>
    </w:p>
    <w:tbl>
      <w:tblPr>
        <w:tblStyle w:val="TableGrid"/>
        <w:tblW w:w="8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92"/>
        <w:gridCol w:w="3260"/>
        <w:gridCol w:w="284"/>
        <w:gridCol w:w="991"/>
        <w:gridCol w:w="3625"/>
      </w:tblGrid>
      <w:tr w:rsidR="00C80EC6" w:rsidRPr="00D1767D" w:rsidTr="008939E6">
        <w:tc>
          <w:tcPr>
            <w:tcW w:w="392" w:type="dxa"/>
            <w:shd w:val="clear" w:color="auto" w:fill="214B78"/>
          </w:tcPr>
          <w:p w:rsidR="00C80EC6" w:rsidRPr="00D1767D" w:rsidRDefault="00C80EC6" w:rsidP="008939E6">
            <w:pPr>
              <w:spacing w:after="0"/>
              <w:ind w:firstLine="0"/>
              <w:jc w:val="left"/>
              <w:rPr>
                <w:b/>
                <w:color w:val="1F497D" w:themeColor="text2"/>
                <w:szCs w:val="24"/>
              </w:rPr>
            </w:pPr>
          </w:p>
        </w:tc>
        <w:tc>
          <w:tcPr>
            <w:tcW w:w="3260" w:type="dxa"/>
            <w:shd w:val="clear" w:color="auto" w:fill="auto"/>
            <w:vAlign w:val="center"/>
          </w:tcPr>
          <w:p w:rsidR="00C80EC6" w:rsidRPr="00D1767D" w:rsidRDefault="00C80EC6" w:rsidP="008939E6">
            <w:pPr>
              <w:spacing w:after="0"/>
              <w:ind w:firstLine="0"/>
              <w:jc w:val="left"/>
              <w:rPr>
                <w:b/>
                <w:szCs w:val="24"/>
              </w:rPr>
            </w:pPr>
            <w:r>
              <w:rPr>
                <w:b/>
                <w:color w:val="1F497D" w:themeColor="text2"/>
                <w:szCs w:val="24"/>
              </w:rPr>
              <w:t>Phase 4 LONG sub-project implementation</w:t>
            </w:r>
            <w:r w:rsidRPr="00D1767D">
              <w:rPr>
                <w:b/>
                <w:szCs w:val="24"/>
              </w:rPr>
              <w:t>”</w:t>
            </w:r>
          </w:p>
        </w:tc>
        <w:tc>
          <w:tcPr>
            <w:tcW w:w="284" w:type="dxa"/>
            <w:shd w:val="clear" w:color="auto" w:fill="E0E0E0"/>
          </w:tcPr>
          <w:p w:rsidR="00C80EC6" w:rsidRPr="00D1767D" w:rsidRDefault="00C80EC6" w:rsidP="008939E6">
            <w:pPr>
              <w:spacing w:after="0"/>
              <w:ind w:right="-52" w:firstLine="0"/>
              <w:jc w:val="left"/>
              <w:rPr>
                <w:b/>
                <w:szCs w:val="24"/>
              </w:rPr>
            </w:pPr>
          </w:p>
        </w:tc>
        <w:tc>
          <w:tcPr>
            <w:tcW w:w="991" w:type="dxa"/>
            <w:shd w:val="clear" w:color="auto" w:fill="auto"/>
            <w:vAlign w:val="center"/>
          </w:tcPr>
          <w:p w:rsidR="00C80EC6" w:rsidRDefault="00C80EC6" w:rsidP="00C80EC6">
            <w:pPr>
              <w:spacing w:after="0"/>
              <w:ind w:right="-52" w:firstLine="0"/>
              <w:jc w:val="left"/>
              <w:rPr>
                <w:b/>
                <w:szCs w:val="24"/>
              </w:rPr>
            </w:pPr>
            <w:r>
              <w:rPr>
                <w:b/>
                <w:szCs w:val="24"/>
              </w:rPr>
              <w:t>Step 21</w:t>
            </w:r>
            <w:r w:rsidRPr="00D1767D">
              <w:rPr>
                <w:b/>
                <w:szCs w:val="24"/>
              </w:rPr>
              <w:t>:</w:t>
            </w:r>
          </w:p>
        </w:tc>
        <w:tc>
          <w:tcPr>
            <w:tcW w:w="3625" w:type="dxa"/>
            <w:shd w:val="clear" w:color="auto" w:fill="auto"/>
            <w:vAlign w:val="center"/>
          </w:tcPr>
          <w:p w:rsidR="00C80EC6" w:rsidRPr="00D1767D" w:rsidRDefault="00C80EC6" w:rsidP="00C80EC6">
            <w:pPr>
              <w:spacing w:after="0"/>
              <w:ind w:firstLine="0"/>
              <w:jc w:val="left"/>
              <w:rPr>
                <w:b/>
                <w:szCs w:val="24"/>
              </w:rPr>
            </w:pPr>
            <w:r w:rsidRPr="00C80EC6">
              <w:rPr>
                <w:b/>
              </w:rPr>
              <w:t>S</w:t>
            </w:r>
            <w:r>
              <w:rPr>
                <w:b/>
              </w:rPr>
              <w:t xml:space="preserve">ub-project activities </w:t>
            </w:r>
            <w:r w:rsidRPr="00C80EC6">
              <w:rPr>
                <w:b/>
              </w:rPr>
              <w:t xml:space="preserve">Implementation </w:t>
            </w:r>
          </w:p>
        </w:tc>
      </w:tr>
    </w:tbl>
    <w:p w:rsidR="00C80EC6" w:rsidRDefault="00C80EC6" w:rsidP="00323BA0">
      <w:pPr>
        <w:ind w:left="284" w:hanging="284"/>
        <w:rPr>
          <w:b/>
        </w:rPr>
      </w:pPr>
    </w:p>
    <w:p w:rsidR="0098092A" w:rsidRPr="00C36F57" w:rsidRDefault="0098092A" w:rsidP="0098092A">
      <w:pPr>
        <w:rPr>
          <w:b/>
          <w:bCs/>
        </w:rPr>
      </w:pPr>
      <w:r>
        <w:rPr>
          <w:b/>
          <w:bCs/>
        </w:rPr>
        <w:t>Quick H</w:t>
      </w:r>
      <w:r w:rsidRPr="00C36F57">
        <w:rPr>
          <w:b/>
          <w:bCs/>
        </w:rPr>
        <w:t xml:space="preserve">its </w:t>
      </w:r>
    </w:p>
    <w:p w:rsidR="0098092A" w:rsidRPr="00D5504F" w:rsidRDefault="0098092A" w:rsidP="0098092A">
      <w:r w:rsidRPr="00D5504F">
        <w:t xml:space="preserve">“Quick hit” livelihood activities are those that can be introduced easily and that bring results quickly. The purpose of ‘quick hit’ activities is three-fold: (i) to have development practitioners gain the confidence of producers; (ii) to instill confidence in producers that they are able to generate outputs that bring benefits to them and their communities; and, (iii) to promote cooperation among self-help groups. These ‘quick hit’ activities are introduced simultaneously with medium- and long-term activities. </w:t>
      </w:r>
    </w:p>
    <w:p w:rsidR="0098092A" w:rsidRPr="00D5504F" w:rsidRDefault="0098092A" w:rsidP="0098092A">
      <w:r w:rsidRPr="00D5504F">
        <w:t xml:space="preserve">Indicative quick-hit nutrition-linked livelihood improvement activities could include </w:t>
      </w:r>
      <w:r>
        <w:t xml:space="preserve">one or more of </w:t>
      </w:r>
      <w:r w:rsidRPr="00D5504F">
        <w:t>the following</w:t>
      </w:r>
      <w:r>
        <w:t xml:space="preserve">: </w:t>
      </w:r>
      <w:r w:rsidRPr="00D5504F">
        <w:t xml:space="preserve"> </w:t>
      </w:r>
    </w:p>
    <w:tbl>
      <w:tblPr>
        <w:tblW w:w="0" w:type="auto"/>
        <w:tblLook w:val="04A0" w:firstRow="1" w:lastRow="0" w:firstColumn="1" w:lastColumn="0" w:noHBand="0" w:noVBand="1"/>
      </w:tblPr>
      <w:tblGrid>
        <w:gridCol w:w="4429"/>
        <w:gridCol w:w="4427"/>
      </w:tblGrid>
      <w:tr w:rsidR="0098092A" w:rsidRPr="008D55AC" w:rsidTr="003F17F6">
        <w:tc>
          <w:tcPr>
            <w:tcW w:w="4429" w:type="dxa"/>
          </w:tcPr>
          <w:p w:rsidR="0098092A" w:rsidRPr="008D55AC" w:rsidRDefault="0098092A" w:rsidP="003F17F6">
            <w:pPr>
              <w:pStyle w:val="NoSpacing1"/>
              <w:numPr>
                <w:ilvl w:val="0"/>
                <w:numId w:val="14"/>
              </w:numPr>
              <w:ind w:left="284" w:hanging="284"/>
              <w:rPr>
                <w:rFonts w:ascii="Times New Roman" w:hAnsi="Times New Roman"/>
                <w:sz w:val="20"/>
                <w:szCs w:val="20"/>
              </w:rPr>
            </w:pPr>
            <w:r w:rsidRPr="008D55AC">
              <w:rPr>
                <w:rFonts w:ascii="Times New Roman" w:hAnsi="Times New Roman"/>
                <w:sz w:val="20"/>
                <w:szCs w:val="20"/>
              </w:rPr>
              <w:t xml:space="preserve">Poultry production by improved management of local breeds; introducing vaccinations, supplementary feeding, and, enclosed foraging areas. </w:t>
            </w:r>
          </w:p>
          <w:p w:rsidR="0098092A" w:rsidRPr="008D55AC" w:rsidRDefault="0098092A" w:rsidP="003F17F6">
            <w:pPr>
              <w:pStyle w:val="NoSpacing1"/>
              <w:numPr>
                <w:ilvl w:val="0"/>
                <w:numId w:val="14"/>
              </w:numPr>
              <w:ind w:left="284" w:hanging="284"/>
              <w:rPr>
                <w:rFonts w:ascii="Times New Roman" w:hAnsi="Times New Roman"/>
                <w:sz w:val="20"/>
                <w:szCs w:val="20"/>
              </w:rPr>
            </w:pPr>
            <w:r w:rsidRPr="008D55AC">
              <w:rPr>
                <w:rFonts w:ascii="Times New Roman" w:hAnsi="Times New Roman"/>
                <w:sz w:val="20"/>
                <w:szCs w:val="20"/>
              </w:rPr>
              <w:t>Reduced livestock mortality by vaccinations.</w:t>
            </w:r>
          </w:p>
        </w:tc>
        <w:tc>
          <w:tcPr>
            <w:tcW w:w="4427" w:type="dxa"/>
          </w:tcPr>
          <w:p w:rsidR="0098092A" w:rsidRPr="008D55AC" w:rsidRDefault="0098092A" w:rsidP="003F17F6">
            <w:pPr>
              <w:pStyle w:val="NoSpacing1"/>
              <w:numPr>
                <w:ilvl w:val="0"/>
                <w:numId w:val="14"/>
              </w:numPr>
              <w:ind w:left="199" w:hanging="199"/>
              <w:rPr>
                <w:rFonts w:ascii="Times New Roman" w:hAnsi="Times New Roman"/>
                <w:sz w:val="20"/>
                <w:szCs w:val="20"/>
              </w:rPr>
            </w:pPr>
            <w:r w:rsidRPr="008D55AC">
              <w:rPr>
                <w:rFonts w:ascii="Times New Roman" w:hAnsi="Times New Roman"/>
                <w:sz w:val="20"/>
                <w:szCs w:val="20"/>
              </w:rPr>
              <w:t>Improved dry season rice varieties: replace indigenous varieties of rice seed with improved varieties (</w:t>
            </w:r>
            <w:r w:rsidRPr="008D55AC">
              <w:rPr>
                <w:rFonts w:ascii="Times New Roman" w:hAnsi="Times New Roman"/>
                <w:i/>
                <w:iCs/>
                <w:sz w:val="20"/>
                <w:szCs w:val="20"/>
              </w:rPr>
              <w:t>potential for a 20 percent increase in rice yield within one cropping season</w:t>
            </w:r>
            <w:r w:rsidRPr="008D55AC">
              <w:rPr>
                <w:rFonts w:ascii="Times New Roman" w:hAnsi="Times New Roman"/>
                <w:sz w:val="20"/>
                <w:szCs w:val="20"/>
              </w:rPr>
              <w:t>)</w:t>
            </w:r>
            <w:r w:rsidRPr="008D55AC">
              <w:rPr>
                <w:rFonts w:ascii="Times New Roman" w:eastAsia="Times New Roman" w:hAnsi="Times New Roman" w:cs="Arial Unicode MS"/>
                <w:sz w:val="20"/>
                <w:szCs w:val="20"/>
                <w:lang w:bidi="lo-LA"/>
              </w:rPr>
              <w:t xml:space="preserve"> </w:t>
            </w:r>
          </w:p>
        </w:tc>
      </w:tr>
      <w:tr w:rsidR="0098092A" w:rsidRPr="008D55AC" w:rsidTr="003F17F6">
        <w:tc>
          <w:tcPr>
            <w:tcW w:w="4429" w:type="dxa"/>
          </w:tcPr>
          <w:p w:rsidR="0098092A" w:rsidRPr="008D55AC" w:rsidRDefault="0098092A" w:rsidP="003F17F6">
            <w:pPr>
              <w:pStyle w:val="NoSpacing1"/>
              <w:numPr>
                <w:ilvl w:val="0"/>
                <w:numId w:val="14"/>
              </w:numPr>
              <w:ind w:left="284" w:hanging="284"/>
              <w:rPr>
                <w:rFonts w:ascii="Times New Roman" w:hAnsi="Times New Roman"/>
                <w:sz w:val="20"/>
                <w:szCs w:val="20"/>
              </w:rPr>
            </w:pPr>
            <w:r w:rsidRPr="008D55AC">
              <w:rPr>
                <w:rFonts w:ascii="Times New Roman" w:hAnsi="Times New Roman"/>
                <w:sz w:val="20"/>
                <w:szCs w:val="20"/>
              </w:rPr>
              <w:t>Construct pens for improved management of livestock; reducing livestock mortality.</w:t>
            </w:r>
          </w:p>
        </w:tc>
        <w:tc>
          <w:tcPr>
            <w:tcW w:w="4427" w:type="dxa"/>
          </w:tcPr>
          <w:p w:rsidR="0098092A" w:rsidRPr="008D55AC" w:rsidRDefault="0098092A" w:rsidP="003F17F6">
            <w:pPr>
              <w:pStyle w:val="NoSpacing1"/>
              <w:numPr>
                <w:ilvl w:val="0"/>
                <w:numId w:val="14"/>
              </w:numPr>
              <w:ind w:left="199" w:hanging="199"/>
              <w:rPr>
                <w:rFonts w:ascii="Times New Roman" w:hAnsi="Times New Roman"/>
                <w:sz w:val="20"/>
                <w:szCs w:val="20"/>
              </w:rPr>
            </w:pPr>
            <w:proofErr w:type="spellStart"/>
            <w:r w:rsidRPr="008D55AC">
              <w:rPr>
                <w:rFonts w:ascii="Times New Roman" w:hAnsi="Times New Roman"/>
                <w:sz w:val="20"/>
                <w:szCs w:val="20"/>
              </w:rPr>
              <w:t>Mungbean</w:t>
            </w:r>
            <w:proofErr w:type="spellEnd"/>
            <w:r w:rsidRPr="008D55AC">
              <w:rPr>
                <w:rFonts w:ascii="Times New Roman" w:hAnsi="Times New Roman"/>
                <w:sz w:val="20"/>
                <w:szCs w:val="20"/>
              </w:rPr>
              <w:t xml:space="preserve"> production after rice (55-65 days).</w:t>
            </w:r>
          </w:p>
          <w:p w:rsidR="0098092A" w:rsidRPr="008D55AC" w:rsidRDefault="0098092A" w:rsidP="003F17F6">
            <w:pPr>
              <w:pStyle w:val="NoSpacing1"/>
              <w:numPr>
                <w:ilvl w:val="0"/>
                <w:numId w:val="14"/>
              </w:numPr>
              <w:ind w:left="199" w:hanging="199"/>
              <w:rPr>
                <w:rFonts w:ascii="Times New Roman" w:hAnsi="Times New Roman"/>
                <w:sz w:val="20"/>
                <w:szCs w:val="20"/>
              </w:rPr>
            </w:pPr>
            <w:r w:rsidRPr="008D55AC">
              <w:rPr>
                <w:rFonts w:ascii="Times New Roman" w:hAnsi="Times New Roman"/>
                <w:sz w:val="20"/>
                <w:szCs w:val="20"/>
              </w:rPr>
              <w:t>Linking farmers with surplus crops to existing markets.</w:t>
            </w:r>
          </w:p>
        </w:tc>
      </w:tr>
      <w:tr w:rsidR="0098092A" w:rsidRPr="008D55AC" w:rsidTr="003F17F6">
        <w:tc>
          <w:tcPr>
            <w:tcW w:w="4429" w:type="dxa"/>
          </w:tcPr>
          <w:p w:rsidR="0098092A" w:rsidRPr="008D55AC" w:rsidRDefault="0098092A" w:rsidP="003F17F6">
            <w:pPr>
              <w:pStyle w:val="NoSpacing1"/>
              <w:numPr>
                <w:ilvl w:val="0"/>
                <w:numId w:val="14"/>
              </w:numPr>
              <w:ind w:left="284" w:hanging="284"/>
              <w:rPr>
                <w:rFonts w:ascii="Times New Roman" w:hAnsi="Times New Roman"/>
                <w:sz w:val="20"/>
                <w:szCs w:val="20"/>
              </w:rPr>
            </w:pPr>
            <w:r w:rsidRPr="008D55AC">
              <w:rPr>
                <w:rFonts w:ascii="Times New Roman" w:hAnsi="Times New Roman"/>
                <w:sz w:val="20"/>
                <w:szCs w:val="20"/>
              </w:rPr>
              <w:t>Repair irrigation systems with community labor.</w:t>
            </w:r>
          </w:p>
        </w:tc>
        <w:tc>
          <w:tcPr>
            <w:tcW w:w="4427" w:type="dxa"/>
          </w:tcPr>
          <w:p w:rsidR="0098092A" w:rsidRPr="008D55AC" w:rsidRDefault="0098092A" w:rsidP="003F17F6">
            <w:pPr>
              <w:pStyle w:val="NoSpacing1"/>
              <w:numPr>
                <w:ilvl w:val="0"/>
                <w:numId w:val="14"/>
              </w:numPr>
              <w:ind w:left="199" w:hanging="199"/>
              <w:rPr>
                <w:rFonts w:ascii="Times New Roman" w:hAnsi="Times New Roman"/>
                <w:sz w:val="20"/>
                <w:szCs w:val="20"/>
              </w:rPr>
            </w:pPr>
            <w:r w:rsidRPr="008D55AC">
              <w:rPr>
                <w:rFonts w:ascii="Times New Roman" w:hAnsi="Times New Roman"/>
                <w:sz w:val="20"/>
                <w:szCs w:val="20"/>
              </w:rPr>
              <w:t>Simple processing of NTFPs (e.g., drying, sorting).</w:t>
            </w:r>
          </w:p>
        </w:tc>
      </w:tr>
      <w:tr w:rsidR="0098092A" w:rsidRPr="008D55AC" w:rsidTr="003F17F6">
        <w:tc>
          <w:tcPr>
            <w:tcW w:w="4429" w:type="dxa"/>
          </w:tcPr>
          <w:p w:rsidR="0098092A" w:rsidRPr="008D55AC" w:rsidRDefault="0098092A" w:rsidP="003F17F6">
            <w:pPr>
              <w:pStyle w:val="NoSpacing1"/>
              <w:numPr>
                <w:ilvl w:val="0"/>
                <w:numId w:val="14"/>
              </w:numPr>
              <w:ind w:left="284" w:hanging="284"/>
              <w:rPr>
                <w:rFonts w:ascii="Times New Roman" w:hAnsi="Times New Roman"/>
                <w:sz w:val="20"/>
                <w:szCs w:val="20"/>
              </w:rPr>
            </w:pPr>
            <w:r w:rsidRPr="008D55AC">
              <w:rPr>
                <w:rFonts w:ascii="Times New Roman" w:hAnsi="Times New Roman"/>
                <w:sz w:val="20"/>
                <w:szCs w:val="20"/>
              </w:rPr>
              <w:t>Increasing production of selected vegetables for sale to iterant traders or in existing markets.</w:t>
            </w:r>
          </w:p>
          <w:p w:rsidR="0098092A" w:rsidRPr="008D55AC" w:rsidRDefault="0098092A" w:rsidP="003F17F6">
            <w:pPr>
              <w:pStyle w:val="NoSpacing1"/>
              <w:numPr>
                <w:ilvl w:val="0"/>
                <w:numId w:val="14"/>
              </w:numPr>
              <w:ind w:left="284" w:hanging="284"/>
              <w:rPr>
                <w:rFonts w:ascii="Times New Roman" w:hAnsi="Times New Roman"/>
                <w:sz w:val="20"/>
                <w:szCs w:val="20"/>
              </w:rPr>
            </w:pPr>
            <w:r w:rsidRPr="008D55AC">
              <w:rPr>
                <w:rFonts w:ascii="Times New Roman" w:hAnsi="Times New Roman"/>
                <w:sz w:val="20"/>
                <w:szCs w:val="20"/>
              </w:rPr>
              <w:t>Wet season vegetable production.</w:t>
            </w:r>
          </w:p>
          <w:p w:rsidR="0098092A" w:rsidRPr="008D55AC" w:rsidRDefault="0098092A" w:rsidP="003F17F6">
            <w:pPr>
              <w:pStyle w:val="NoSpacing1"/>
              <w:numPr>
                <w:ilvl w:val="0"/>
                <w:numId w:val="14"/>
              </w:numPr>
              <w:ind w:left="284" w:hanging="284"/>
              <w:rPr>
                <w:rFonts w:ascii="Times New Roman" w:hAnsi="Times New Roman"/>
                <w:sz w:val="20"/>
                <w:szCs w:val="20"/>
              </w:rPr>
            </w:pPr>
            <w:r w:rsidRPr="008D55AC">
              <w:rPr>
                <w:rFonts w:ascii="Times New Roman" w:hAnsi="Times New Roman"/>
                <w:sz w:val="20"/>
                <w:szCs w:val="20"/>
              </w:rPr>
              <w:t>Introducing niche market crops for existing markets.</w:t>
            </w:r>
          </w:p>
        </w:tc>
        <w:tc>
          <w:tcPr>
            <w:tcW w:w="4427" w:type="dxa"/>
          </w:tcPr>
          <w:p w:rsidR="0098092A" w:rsidRPr="008D55AC" w:rsidRDefault="0098092A" w:rsidP="003F17F6">
            <w:pPr>
              <w:pStyle w:val="NoSpacing1"/>
              <w:numPr>
                <w:ilvl w:val="0"/>
                <w:numId w:val="14"/>
              </w:numPr>
              <w:ind w:left="199" w:hanging="199"/>
              <w:rPr>
                <w:rFonts w:ascii="Times New Roman" w:hAnsi="Times New Roman"/>
                <w:sz w:val="20"/>
                <w:szCs w:val="20"/>
              </w:rPr>
            </w:pPr>
            <w:r w:rsidRPr="008D55AC">
              <w:rPr>
                <w:rFonts w:ascii="Times New Roman" w:hAnsi="Times New Roman"/>
                <w:sz w:val="20"/>
                <w:szCs w:val="20"/>
              </w:rPr>
              <w:t>Expand production of woven products and other community specialty products (dried fish, dried fruits, curry pastes from chili peppers) for sale in existing markets.</w:t>
            </w:r>
          </w:p>
        </w:tc>
      </w:tr>
      <w:tr w:rsidR="0098092A" w:rsidRPr="008D55AC" w:rsidTr="003F17F6">
        <w:tc>
          <w:tcPr>
            <w:tcW w:w="4429" w:type="dxa"/>
          </w:tcPr>
          <w:p w:rsidR="0098092A" w:rsidRPr="008D55AC" w:rsidRDefault="0098092A" w:rsidP="003F17F6">
            <w:pPr>
              <w:pStyle w:val="NoSpacing1"/>
              <w:numPr>
                <w:ilvl w:val="0"/>
                <w:numId w:val="14"/>
              </w:numPr>
              <w:ind w:left="284" w:hanging="284"/>
              <w:rPr>
                <w:rFonts w:ascii="Times New Roman" w:hAnsi="Times New Roman"/>
                <w:sz w:val="20"/>
                <w:szCs w:val="20"/>
              </w:rPr>
            </w:pPr>
            <w:r w:rsidRPr="008D55AC">
              <w:rPr>
                <w:rFonts w:ascii="Times New Roman" w:hAnsi="Times New Roman"/>
                <w:sz w:val="20"/>
                <w:szCs w:val="20"/>
              </w:rPr>
              <w:t>Introduce simple post-harvest technologies (for value added processing) to increase prices received for surplus farm products (e.g., chipping and drying of cassava; hand-sorting of peanuts and soybeans; sun-drying of chili peppers)</w:t>
            </w:r>
          </w:p>
        </w:tc>
        <w:tc>
          <w:tcPr>
            <w:tcW w:w="4427" w:type="dxa"/>
          </w:tcPr>
          <w:p w:rsidR="0098092A" w:rsidRPr="008D55AC" w:rsidRDefault="0098092A" w:rsidP="003F17F6">
            <w:pPr>
              <w:pStyle w:val="NoSpacing1"/>
              <w:numPr>
                <w:ilvl w:val="0"/>
                <w:numId w:val="14"/>
              </w:numPr>
              <w:ind w:left="199" w:hanging="199"/>
              <w:rPr>
                <w:rFonts w:ascii="Times New Roman" w:hAnsi="Times New Roman"/>
                <w:sz w:val="20"/>
                <w:szCs w:val="20"/>
              </w:rPr>
            </w:pPr>
            <w:r w:rsidRPr="008D55AC">
              <w:rPr>
                <w:rFonts w:ascii="Times New Roman" w:hAnsi="Times New Roman"/>
                <w:sz w:val="20"/>
                <w:szCs w:val="20"/>
              </w:rPr>
              <w:t xml:space="preserve">Introducing small-scale irrigation systems (i.e., drip irrigation, multiple-use water systems, water storage systems, electric pump irrigation) to boost crop production for food security and sale in local markets. </w:t>
            </w:r>
          </w:p>
        </w:tc>
      </w:tr>
    </w:tbl>
    <w:p w:rsidR="0098092A" w:rsidRDefault="0098092A" w:rsidP="0098092A">
      <w:pPr>
        <w:pStyle w:val="NoSpacing1"/>
        <w:rPr>
          <w:rFonts w:ascii="Times New Roman" w:hAnsi="Times New Roman"/>
          <w:sz w:val="24"/>
          <w:szCs w:val="24"/>
        </w:rPr>
      </w:pPr>
    </w:p>
    <w:p w:rsidR="0098092A" w:rsidRDefault="0098092A" w:rsidP="0098092A">
      <w:pPr>
        <w:spacing w:line="276" w:lineRule="auto"/>
        <w:ind w:firstLine="0"/>
        <w:jc w:val="left"/>
        <w:rPr>
          <w:rFonts w:ascii="Times New Roman" w:hAnsi="Times New Roman" w:cs="Times New Roman"/>
          <w:b/>
          <w:bCs/>
          <w:sz w:val="24"/>
          <w:szCs w:val="24"/>
        </w:rPr>
      </w:pPr>
      <w:r w:rsidRPr="0074594B">
        <w:rPr>
          <w:rFonts w:ascii="Times New Roman" w:hAnsi="Times New Roman" w:cs="Times New Roman"/>
          <w:b/>
          <w:bCs/>
          <w:sz w:val="24"/>
          <w:szCs w:val="24"/>
        </w:rPr>
        <w:tab/>
      </w:r>
      <w:r>
        <w:rPr>
          <w:rFonts w:ascii="Times New Roman" w:hAnsi="Times New Roman" w:cs="Times New Roman"/>
          <w:b/>
          <w:bCs/>
          <w:sz w:val="24"/>
          <w:szCs w:val="24"/>
        </w:rPr>
        <w:t xml:space="preserve">Livelihood Activities of Individual </w:t>
      </w:r>
      <w:r w:rsidRPr="0074594B">
        <w:rPr>
          <w:rFonts w:ascii="Times New Roman" w:hAnsi="Times New Roman" w:cs="Times New Roman"/>
          <w:b/>
          <w:bCs/>
          <w:sz w:val="24"/>
          <w:szCs w:val="24"/>
        </w:rPr>
        <w:t>SHG</w:t>
      </w:r>
      <w:r>
        <w:rPr>
          <w:rFonts w:ascii="Times New Roman" w:hAnsi="Times New Roman" w:cs="Times New Roman"/>
          <w:b/>
          <w:bCs/>
          <w:sz w:val="24"/>
          <w:szCs w:val="24"/>
        </w:rPr>
        <w:t>s</w:t>
      </w:r>
    </w:p>
    <w:p w:rsidR="0098092A" w:rsidRPr="00D5504F" w:rsidRDefault="0098092A" w:rsidP="0098092A">
      <w:r w:rsidRPr="00D5504F">
        <w:tab/>
        <w:t xml:space="preserve">Activities of the livelihood SHGs will aim to increase income from crop cultivation and livestock raising that also will contribute directly to food security and increasing access to a diversity of nutritious foods. </w:t>
      </w:r>
    </w:p>
    <w:p w:rsidR="0098092A" w:rsidRPr="00D5504F" w:rsidRDefault="0098092A" w:rsidP="0098092A">
      <w:r w:rsidRPr="00D5504F">
        <w:t xml:space="preserve">The </w:t>
      </w:r>
      <w:r>
        <w:t>sub-project</w:t>
      </w:r>
      <w:r w:rsidRPr="00D5504F">
        <w:t xml:space="preserve"> proposals of the SHG will be developed by the producer</w:t>
      </w:r>
      <w:r>
        <w:t xml:space="preserve"> groups</w:t>
      </w:r>
      <w:r w:rsidRPr="00D5504F">
        <w:t xml:space="preserve"> themselves, with support from PRF facilitators and district agricultural extension </w:t>
      </w:r>
      <w:r>
        <w:t xml:space="preserve">and </w:t>
      </w:r>
      <w:r>
        <w:lastRenderedPageBreak/>
        <w:t xml:space="preserve">industry and commerce </w:t>
      </w:r>
      <w:r w:rsidRPr="00D5504F">
        <w:t>technicians. It is proposed that the menus of potential nutrition-linked livelihood development activities (proposed above) be used as a guide for stimulating community discussions</w:t>
      </w:r>
      <w:r>
        <w:t xml:space="preserve"> on expanding crop production</w:t>
      </w:r>
      <w:r w:rsidRPr="00D5504F">
        <w:t xml:space="preserve">. According to CDD principles, the community should be encouraged to come up with their own livelihood development ideas. </w:t>
      </w:r>
    </w:p>
    <w:p w:rsidR="0098092A" w:rsidRPr="00D5504F" w:rsidRDefault="0098092A" w:rsidP="0098092A">
      <w:r w:rsidRPr="00D5504F">
        <w:t xml:space="preserve">The PRF facilitators </w:t>
      </w:r>
      <w:r>
        <w:t xml:space="preserve">and district technicians </w:t>
      </w:r>
      <w:r w:rsidRPr="00D5504F">
        <w:t xml:space="preserve">should ensure: </w:t>
      </w:r>
    </w:p>
    <w:p w:rsidR="0098092A" w:rsidRPr="00156C5D" w:rsidRDefault="0098092A" w:rsidP="0098092A">
      <w:pPr>
        <w:pStyle w:val="ColorfulList-Accent11"/>
        <w:numPr>
          <w:ilvl w:val="0"/>
          <w:numId w:val="6"/>
        </w:numPr>
      </w:pPr>
      <w:r w:rsidRPr="00156C5D">
        <w:t xml:space="preserve">That producers discuss how the livelihood improvement activities are linked to improving community </w:t>
      </w:r>
      <w:r>
        <w:t xml:space="preserve">food security and </w:t>
      </w:r>
      <w:r w:rsidRPr="00156C5D">
        <w:t xml:space="preserve">nutrition and more balanced family diets; </w:t>
      </w:r>
    </w:p>
    <w:p w:rsidR="0098092A" w:rsidRDefault="0098092A" w:rsidP="0098092A">
      <w:pPr>
        <w:pStyle w:val="ColorfulList-Accent11"/>
        <w:numPr>
          <w:ilvl w:val="0"/>
          <w:numId w:val="6"/>
        </w:numPr>
      </w:pPr>
      <w:r w:rsidRPr="00156C5D">
        <w:t xml:space="preserve">The availability of local markets for production outputs; </w:t>
      </w:r>
    </w:p>
    <w:p w:rsidR="0098092A" w:rsidRPr="00156C5D" w:rsidRDefault="0098092A" w:rsidP="0098092A">
      <w:pPr>
        <w:pStyle w:val="ColorfulList-Accent11"/>
        <w:numPr>
          <w:ilvl w:val="0"/>
          <w:numId w:val="6"/>
        </w:numPr>
      </w:pPr>
      <w:r>
        <w:t xml:space="preserve">The production technology is either available in the community or accessible from district agriculture technicians or provincial subject-matter specialists; </w:t>
      </w:r>
    </w:p>
    <w:p w:rsidR="0098092A" w:rsidRPr="00156C5D" w:rsidRDefault="0098092A" w:rsidP="0098092A">
      <w:pPr>
        <w:pStyle w:val="ColorfulList-Accent11"/>
        <w:numPr>
          <w:ilvl w:val="0"/>
          <w:numId w:val="6"/>
        </w:numPr>
      </w:pPr>
      <w:r w:rsidRPr="00156C5D">
        <w:t xml:space="preserve">That any potential for local food processing </w:t>
      </w:r>
      <w:r>
        <w:t xml:space="preserve">to retain value-added at the community level, </w:t>
      </w:r>
      <w:r w:rsidRPr="00156C5D">
        <w:t>is included in the proposal, specifically processing that could reduce local seasonal shortages</w:t>
      </w:r>
      <w:r>
        <w:t xml:space="preserve"> and increase prices offered by traders</w:t>
      </w:r>
      <w:r w:rsidRPr="00156C5D">
        <w:t xml:space="preserve">. </w:t>
      </w:r>
    </w:p>
    <w:p w:rsidR="0098092A" w:rsidRDefault="0098092A" w:rsidP="0098092A">
      <w:pPr>
        <w:pStyle w:val="NoSpacing1"/>
        <w:jc w:val="both"/>
        <w:rPr>
          <w:rFonts w:ascii="Times New Roman" w:hAnsi="Times New Roman"/>
          <w:sz w:val="24"/>
          <w:szCs w:val="24"/>
        </w:rPr>
      </w:pPr>
    </w:p>
    <w:p w:rsidR="0098092A" w:rsidRPr="00D5504F" w:rsidRDefault="0098092A" w:rsidP="0098092A">
      <w:r w:rsidRPr="00D5504F">
        <w:t xml:space="preserve">The role of </w:t>
      </w:r>
      <w:r>
        <w:t xml:space="preserve">the district </w:t>
      </w:r>
      <w:r w:rsidRPr="00D5504F">
        <w:t>agricultural extension technicians is to:</w:t>
      </w:r>
    </w:p>
    <w:p w:rsidR="0098092A" w:rsidRPr="00156C5D" w:rsidRDefault="0098092A" w:rsidP="0098092A">
      <w:pPr>
        <w:pStyle w:val="ColorfulList-Accent11"/>
        <w:numPr>
          <w:ilvl w:val="0"/>
          <w:numId w:val="6"/>
        </w:numPr>
      </w:pPr>
      <w:r w:rsidRPr="00156C5D">
        <w:t>Rais</w:t>
      </w:r>
      <w:r>
        <w:t>e</w:t>
      </w:r>
      <w:r w:rsidRPr="00156C5D">
        <w:t xml:space="preserve"> awareness of potential technology constraints to production;</w:t>
      </w:r>
    </w:p>
    <w:p w:rsidR="0098092A" w:rsidRPr="00156C5D" w:rsidRDefault="0098092A" w:rsidP="0098092A">
      <w:pPr>
        <w:pStyle w:val="ColorfulList-Accent11"/>
        <w:numPr>
          <w:ilvl w:val="0"/>
          <w:numId w:val="6"/>
        </w:numPr>
      </w:pPr>
      <w:r w:rsidRPr="00156C5D">
        <w:t>Tak</w:t>
      </w:r>
      <w:r>
        <w:t xml:space="preserve">e </w:t>
      </w:r>
      <w:r w:rsidRPr="00156C5D">
        <w:t xml:space="preserve">note of the production inputs required to implement proposed livelihood development activities; </w:t>
      </w:r>
    </w:p>
    <w:p w:rsidR="0098092A" w:rsidRDefault="0098092A" w:rsidP="0098092A">
      <w:pPr>
        <w:pStyle w:val="ColorfulList-Accent11"/>
        <w:numPr>
          <w:ilvl w:val="0"/>
          <w:numId w:val="6"/>
        </w:numPr>
      </w:pPr>
      <w:r w:rsidRPr="00156C5D">
        <w:t xml:space="preserve">Be aware of any special post-harvest handling needs that could improve food storage capacity and selling prices; </w:t>
      </w:r>
    </w:p>
    <w:p w:rsidR="0098092A" w:rsidRPr="00156C5D" w:rsidRDefault="0098092A" w:rsidP="0098092A">
      <w:pPr>
        <w:pStyle w:val="ColorfulList-Accent11"/>
        <w:numPr>
          <w:ilvl w:val="0"/>
          <w:numId w:val="6"/>
        </w:numPr>
      </w:pPr>
      <w:r>
        <w:t xml:space="preserve">Providing producers and their families with training in post-harvest technology (if needed; </w:t>
      </w:r>
    </w:p>
    <w:p w:rsidR="0098092A" w:rsidRPr="00156C5D" w:rsidRDefault="0098092A" w:rsidP="0098092A">
      <w:pPr>
        <w:pStyle w:val="ColorfulList-Accent11"/>
        <w:numPr>
          <w:ilvl w:val="0"/>
          <w:numId w:val="6"/>
        </w:numPr>
      </w:pPr>
      <w:r w:rsidRPr="00156C5D">
        <w:t xml:space="preserve">Report to concerned district officials about the proposed livelihood activities, as part of the normal district and provincial monitoring program. </w:t>
      </w:r>
    </w:p>
    <w:p w:rsidR="0098092A" w:rsidRDefault="0098092A" w:rsidP="0098092A">
      <w:r>
        <w:t>The role of the district industry and commerce technician is to:</w:t>
      </w:r>
    </w:p>
    <w:p w:rsidR="0098092A" w:rsidRPr="00C36F57" w:rsidRDefault="0098092A" w:rsidP="0098092A">
      <w:pPr>
        <w:pStyle w:val="ColorfulList-Accent11"/>
        <w:numPr>
          <w:ilvl w:val="0"/>
          <w:numId w:val="6"/>
        </w:numPr>
      </w:pPr>
      <w:r w:rsidRPr="00C36F57">
        <w:t xml:space="preserve">Identify the existence of local markets for any commodities to be produced by the SHGs; the quality standards required by that market; seasonal price variations; and, the seasonal quantities required to meet local market needs; </w:t>
      </w:r>
    </w:p>
    <w:p w:rsidR="0098092A" w:rsidRPr="00C36F57" w:rsidRDefault="0098092A" w:rsidP="0098092A">
      <w:pPr>
        <w:pStyle w:val="ColorfulList-Accent11"/>
        <w:numPr>
          <w:ilvl w:val="0"/>
          <w:numId w:val="6"/>
        </w:numPr>
      </w:pPr>
      <w:r w:rsidRPr="00C36F57">
        <w:t>Identify collectors, aggregators, iterant traders, or other middlemen who will purchase from the SHGs at the village level; the quality standards required by these traders; prices paid during various seasons; and, any price differential offered for premium or semi-processed products</w:t>
      </w:r>
      <w:r>
        <w:t xml:space="preserve">; </w:t>
      </w:r>
    </w:p>
    <w:p w:rsidR="0098092A" w:rsidRDefault="0098092A" w:rsidP="0098092A">
      <w:r w:rsidRPr="00D5504F">
        <w:t xml:space="preserve"> </w:t>
      </w:r>
    </w:p>
    <w:tbl>
      <w:tblPr>
        <w:tblStyle w:val="TableGrid"/>
        <w:tblW w:w="0" w:type="auto"/>
        <w:tblInd w:w="675" w:type="dxa"/>
        <w:tblBorders>
          <w:top w:val="single" w:sz="12" w:space="0" w:color="FFC000"/>
          <w:left w:val="single" w:sz="12" w:space="0" w:color="FFC000"/>
          <w:bottom w:val="single" w:sz="12" w:space="0" w:color="FFC000"/>
          <w:right w:val="single" w:sz="12" w:space="0" w:color="FFC000"/>
          <w:insideH w:val="single" w:sz="12" w:space="0" w:color="FFC000"/>
          <w:insideV w:val="single" w:sz="12" w:space="0" w:color="FFC000"/>
        </w:tblBorders>
        <w:tblLook w:val="04A0" w:firstRow="1" w:lastRow="0" w:firstColumn="1" w:lastColumn="0" w:noHBand="0" w:noVBand="1"/>
      </w:tblPr>
      <w:tblGrid>
        <w:gridCol w:w="7533"/>
      </w:tblGrid>
      <w:tr w:rsidR="0098092A" w:rsidTr="003F17F6">
        <w:trPr>
          <w:trHeight w:val="1880"/>
        </w:trPr>
        <w:tc>
          <w:tcPr>
            <w:tcW w:w="7533" w:type="dxa"/>
            <w:shd w:val="clear" w:color="auto" w:fill="DBE5F1" w:themeFill="accent1" w:themeFillTint="33"/>
          </w:tcPr>
          <w:p w:rsidR="0098092A" w:rsidRPr="00281B27" w:rsidRDefault="0098092A" w:rsidP="003F17F6">
            <w:pPr>
              <w:pStyle w:val="NoSpacing"/>
              <w:rPr>
                <w:b/>
                <w:bCs/>
                <w:sz w:val="18"/>
                <w:szCs w:val="18"/>
              </w:rPr>
            </w:pPr>
            <w:r>
              <w:rPr>
                <w:b/>
                <w:bCs/>
                <w:sz w:val="18"/>
                <w:szCs w:val="18"/>
              </w:rPr>
              <w:t>Box 1: “</w:t>
            </w:r>
            <w:r w:rsidRPr="00281B27">
              <w:rPr>
                <w:b/>
                <w:bCs/>
                <w:sz w:val="18"/>
                <w:szCs w:val="18"/>
              </w:rPr>
              <w:t>E</w:t>
            </w:r>
            <w:r>
              <w:rPr>
                <w:b/>
                <w:bCs/>
                <w:sz w:val="18"/>
                <w:szCs w:val="18"/>
              </w:rPr>
              <w:t xml:space="preserve">xample Linking </w:t>
            </w:r>
            <w:r w:rsidRPr="00281B27">
              <w:rPr>
                <w:b/>
                <w:bCs/>
                <w:sz w:val="18"/>
                <w:szCs w:val="18"/>
              </w:rPr>
              <w:t>livelihood to improved community nutrition</w:t>
            </w:r>
            <w:r>
              <w:rPr>
                <w:b/>
                <w:bCs/>
                <w:sz w:val="18"/>
                <w:szCs w:val="18"/>
              </w:rPr>
              <w:t>”</w:t>
            </w:r>
          </w:p>
          <w:p w:rsidR="0098092A" w:rsidRPr="00281B27" w:rsidRDefault="0098092A" w:rsidP="003F17F6">
            <w:pPr>
              <w:pStyle w:val="NoSpacing"/>
              <w:ind w:firstLine="0"/>
              <w:rPr>
                <w:sz w:val="18"/>
                <w:szCs w:val="18"/>
              </w:rPr>
            </w:pPr>
          </w:p>
          <w:p w:rsidR="0098092A" w:rsidRDefault="0098092A" w:rsidP="003F17F6">
            <w:pPr>
              <w:pStyle w:val="NoSpacing"/>
              <w:ind w:firstLine="0"/>
              <w:rPr>
                <w:sz w:val="18"/>
                <w:szCs w:val="18"/>
              </w:rPr>
            </w:pPr>
            <w:r w:rsidRPr="00281B27">
              <w:rPr>
                <w:sz w:val="18"/>
                <w:szCs w:val="18"/>
              </w:rPr>
              <w:t xml:space="preserve">The SHG members each agree to cultivate a minimum of 200 square meters of </w:t>
            </w:r>
            <w:r>
              <w:rPr>
                <w:sz w:val="18"/>
                <w:szCs w:val="18"/>
              </w:rPr>
              <w:t xml:space="preserve">at least </w:t>
            </w:r>
            <w:r w:rsidRPr="00281B27">
              <w:rPr>
                <w:sz w:val="18"/>
                <w:szCs w:val="18"/>
              </w:rPr>
              <w:t xml:space="preserve">one of several beans rich in protein, namely: </w:t>
            </w:r>
            <w:r>
              <w:rPr>
                <w:sz w:val="18"/>
                <w:szCs w:val="18"/>
              </w:rPr>
              <w:t xml:space="preserve">soybeans, </w:t>
            </w:r>
            <w:r w:rsidRPr="00281B27">
              <w:rPr>
                <w:sz w:val="18"/>
                <w:szCs w:val="18"/>
              </w:rPr>
              <w:t xml:space="preserve">black beans, red (kidney) beans, white beans, </w:t>
            </w:r>
            <w:proofErr w:type="spellStart"/>
            <w:r w:rsidRPr="00281B27">
              <w:rPr>
                <w:sz w:val="18"/>
                <w:szCs w:val="18"/>
              </w:rPr>
              <w:t>mungbeans</w:t>
            </w:r>
            <w:proofErr w:type="spellEnd"/>
            <w:r w:rsidRPr="00281B27">
              <w:rPr>
                <w:sz w:val="18"/>
                <w:szCs w:val="18"/>
              </w:rPr>
              <w:t xml:space="preserve">, peanuts, </w:t>
            </w:r>
            <w:r>
              <w:rPr>
                <w:sz w:val="18"/>
                <w:szCs w:val="18"/>
              </w:rPr>
              <w:t xml:space="preserve">chickpeas, fava beans, cowpeas, lima beans. A portion of the production of beans will be contributed to the nutrition SHG in the village. The nutrition SHG will use the beans to prepare nutritious food at the FFC.  The portion of beans to be contributed will be decided just before harvest of the crop and following negotiations between representatives of the livelihood SHG and the nutrition SHG. </w:t>
            </w:r>
          </w:p>
          <w:p w:rsidR="0098092A" w:rsidRPr="00281B27" w:rsidRDefault="0098092A" w:rsidP="003F17F6">
            <w:pPr>
              <w:pStyle w:val="NoSpacing"/>
              <w:ind w:firstLine="0"/>
              <w:rPr>
                <w:sz w:val="18"/>
                <w:szCs w:val="18"/>
              </w:rPr>
            </w:pPr>
          </w:p>
        </w:tc>
      </w:tr>
    </w:tbl>
    <w:p w:rsidR="0098092A" w:rsidRDefault="0098092A" w:rsidP="0098092A">
      <w:pPr>
        <w:ind w:firstLine="0"/>
      </w:pPr>
    </w:p>
    <w:tbl>
      <w:tblPr>
        <w:tblStyle w:val="TableGrid"/>
        <w:tblW w:w="0" w:type="auto"/>
        <w:tblInd w:w="675" w:type="dxa"/>
        <w:tblBorders>
          <w:top w:val="single" w:sz="12" w:space="0" w:color="FFC000"/>
          <w:left w:val="single" w:sz="12" w:space="0" w:color="FFC000"/>
          <w:bottom w:val="single" w:sz="12" w:space="0" w:color="FFC000"/>
          <w:right w:val="single" w:sz="12" w:space="0" w:color="FFC000"/>
          <w:insideH w:val="single" w:sz="12" w:space="0" w:color="FFC000"/>
          <w:insideV w:val="single" w:sz="12" w:space="0" w:color="FFC000"/>
        </w:tblBorders>
        <w:tblLook w:val="04A0" w:firstRow="1" w:lastRow="0" w:firstColumn="1" w:lastColumn="0" w:noHBand="0" w:noVBand="1"/>
      </w:tblPr>
      <w:tblGrid>
        <w:gridCol w:w="7513"/>
      </w:tblGrid>
      <w:tr w:rsidR="0098092A" w:rsidTr="003F17F6">
        <w:tc>
          <w:tcPr>
            <w:tcW w:w="7513" w:type="dxa"/>
            <w:shd w:val="clear" w:color="auto" w:fill="DBE5F1" w:themeFill="accent1" w:themeFillTint="33"/>
          </w:tcPr>
          <w:p w:rsidR="0098092A" w:rsidRPr="00445DAC" w:rsidRDefault="0098092A" w:rsidP="003F17F6">
            <w:pPr>
              <w:pStyle w:val="NoSpacing"/>
              <w:jc w:val="center"/>
              <w:rPr>
                <w:b/>
                <w:bCs/>
                <w:sz w:val="18"/>
                <w:szCs w:val="18"/>
              </w:rPr>
            </w:pPr>
            <w:r>
              <w:rPr>
                <w:b/>
                <w:bCs/>
                <w:sz w:val="18"/>
                <w:szCs w:val="18"/>
              </w:rPr>
              <w:lastRenderedPageBreak/>
              <w:t xml:space="preserve">Box 2: Example “Identifying </w:t>
            </w:r>
            <w:r w:rsidRPr="00445DAC">
              <w:rPr>
                <w:b/>
                <w:bCs/>
                <w:sz w:val="18"/>
                <w:szCs w:val="18"/>
              </w:rPr>
              <w:t xml:space="preserve"> local markets</w:t>
            </w:r>
            <w:r>
              <w:rPr>
                <w:b/>
                <w:bCs/>
                <w:sz w:val="18"/>
                <w:szCs w:val="18"/>
              </w:rPr>
              <w:t>”</w:t>
            </w:r>
          </w:p>
          <w:p w:rsidR="0098092A" w:rsidRDefault="0098092A" w:rsidP="003F17F6">
            <w:pPr>
              <w:pStyle w:val="NoSpacing"/>
              <w:rPr>
                <w:sz w:val="18"/>
                <w:szCs w:val="18"/>
              </w:rPr>
            </w:pPr>
          </w:p>
          <w:p w:rsidR="0098092A" w:rsidRPr="00281B27" w:rsidRDefault="0098092A" w:rsidP="003F17F6">
            <w:pPr>
              <w:pStyle w:val="NoSpacing"/>
              <w:rPr>
                <w:sz w:val="18"/>
                <w:szCs w:val="18"/>
              </w:rPr>
            </w:pPr>
            <w:r>
              <w:rPr>
                <w:sz w:val="18"/>
                <w:szCs w:val="18"/>
              </w:rPr>
              <w:t xml:space="preserve">The district industry and commerce office (DICO) has identified five traders in the district market who sell several types of beans in the district market and two visiting traders (iterant traders) who buy beans at the </w:t>
            </w:r>
            <w:proofErr w:type="spellStart"/>
            <w:r>
              <w:rPr>
                <w:sz w:val="18"/>
                <w:szCs w:val="18"/>
              </w:rPr>
              <w:t>farmgate</w:t>
            </w:r>
            <w:proofErr w:type="spellEnd"/>
            <w:r>
              <w:rPr>
                <w:sz w:val="18"/>
                <w:szCs w:val="18"/>
              </w:rPr>
              <w:t xml:space="preserve"> for delivery to a major collector. The names of the five traders at the district market are: (i) </w:t>
            </w:r>
            <w:proofErr w:type="spellStart"/>
            <w:r>
              <w:rPr>
                <w:sz w:val="18"/>
                <w:szCs w:val="18"/>
              </w:rPr>
              <w:t>Ms</w:t>
            </w:r>
            <w:proofErr w:type="spellEnd"/>
            <w:r>
              <w:rPr>
                <w:sz w:val="18"/>
                <w:szCs w:val="18"/>
              </w:rPr>
              <w:t xml:space="preserve"> </w:t>
            </w:r>
            <w:proofErr w:type="spellStart"/>
            <w:r>
              <w:rPr>
                <w:sz w:val="18"/>
                <w:szCs w:val="18"/>
              </w:rPr>
              <w:t>Inpeng</w:t>
            </w:r>
            <w:proofErr w:type="spellEnd"/>
            <w:r>
              <w:rPr>
                <w:sz w:val="18"/>
                <w:szCs w:val="18"/>
              </w:rPr>
              <w:t xml:space="preserve">; (ii) </w:t>
            </w:r>
            <w:proofErr w:type="spellStart"/>
            <w:r>
              <w:rPr>
                <w:sz w:val="18"/>
                <w:szCs w:val="18"/>
              </w:rPr>
              <w:t>Ms</w:t>
            </w:r>
            <w:proofErr w:type="spellEnd"/>
            <w:r>
              <w:rPr>
                <w:sz w:val="18"/>
                <w:szCs w:val="18"/>
              </w:rPr>
              <w:t xml:space="preserve"> </w:t>
            </w:r>
            <w:proofErr w:type="spellStart"/>
            <w:r>
              <w:rPr>
                <w:sz w:val="18"/>
                <w:szCs w:val="18"/>
              </w:rPr>
              <w:t>Noy</w:t>
            </w:r>
            <w:proofErr w:type="spellEnd"/>
            <w:r>
              <w:rPr>
                <w:sz w:val="18"/>
                <w:szCs w:val="18"/>
              </w:rPr>
              <w:t xml:space="preserve">; (iii) </w:t>
            </w:r>
            <w:proofErr w:type="spellStart"/>
            <w:r>
              <w:rPr>
                <w:sz w:val="18"/>
                <w:szCs w:val="18"/>
              </w:rPr>
              <w:t>Ms</w:t>
            </w:r>
            <w:proofErr w:type="spellEnd"/>
            <w:r>
              <w:rPr>
                <w:sz w:val="18"/>
                <w:szCs w:val="18"/>
              </w:rPr>
              <w:t xml:space="preserve"> </w:t>
            </w:r>
            <w:proofErr w:type="spellStart"/>
            <w:r>
              <w:rPr>
                <w:sz w:val="18"/>
                <w:szCs w:val="18"/>
              </w:rPr>
              <w:t>Pou</w:t>
            </w:r>
            <w:proofErr w:type="spellEnd"/>
            <w:r>
              <w:rPr>
                <w:sz w:val="18"/>
                <w:szCs w:val="18"/>
              </w:rPr>
              <w:t xml:space="preserve">; (iv) </w:t>
            </w:r>
            <w:proofErr w:type="spellStart"/>
            <w:r>
              <w:rPr>
                <w:sz w:val="18"/>
                <w:szCs w:val="18"/>
              </w:rPr>
              <w:t>Ms</w:t>
            </w:r>
            <w:proofErr w:type="spellEnd"/>
            <w:r>
              <w:rPr>
                <w:sz w:val="18"/>
                <w:szCs w:val="18"/>
              </w:rPr>
              <w:t xml:space="preserve"> </w:t>
            </w:r>
            <w:proofErr w:type="spellStart"/>
            <w:r>
              <w:rPr>
                <w:sz w:val="18"/>
                <w:szCs w:val="18"/>
              </w:rPr>
              <w:t>Nida</w:t>
            </w:r>
            <w:proofErr w:type="spellEnd"/>
            <w:r>
              <w:rPr>
                <w:sz w:val="18"/>
                <w:szCs w:val="18"/>
              </w:rPr>
              <w:t xml:space="preserve">; and, (v) </w:t>
            </w:r>
            <w:proofErr w:type="spellStart"/>
            <w:r>
              <w:rPr>
                <w:sz w:val="18"/>
                <w:szCs w:val="18"/>
              </w:rPr>
              <w:t>Ms</w:t>
            </w:r>
            <w:proofErr w:type="spellEnd"/>
            <w:r>
              <w:rPr>
                <w:sz w:val="18"/>
                <w:szCs w:val="18"/>
              </w:rPr>
              <w:t xml:space="preserve"> </w:t>
            </w:r>
            <w:proofErr w:type="spellStart"/>
            <w:r>
              <w:rPr>
                <w:sz w:val="18"/>
                <w:szCs w:val="18"/>
              </w:rPr>
              <w:t>Thip</w:t>
            </w:r>
            <w:proofErr w:type="spellEnd"/>
            <w:r>
              <w:rPr>
                <w:sz w:val="18"/>
                <w:szCs w:val="18"/>
              </w:rPr>
              <w:t xml:space="preserve">. The cell phone numbers of each of these buyers / traders are available from the DICO. The two visiting collectors who buy at the </w:t>
            </w:r>
            <w:proofErr w:type="spellStart"/>
            <w:r>
              <w:rPr>
                <w:sz w:val="18"/>
                <w:szCs w:val="18"/>
              </w:rPr>
              <w:t>farmgate</w:t>
            </w:r>
            <w:proofErr w:type="spellEnd"/>
            <w:r>
              <w:rPr>
                <w:sz w:val="18"/>
                <w:szCs w:val="18"/>
              </w:rPr>
              <w:t xml:space="preserve"> are Vietnamese </w:t>
            </w:r>
            <w:proofErr w:type="spellStart"/>
            <w:r>
              <w:rPr>
                <w:sz w:val="18"/>
                <w:szCs w:val="18"/>
              </w:rPr>
              <w:t>Mr</w:t>
            </w:r>
            <w:proofErr w:type="spellEnd"/>
            <w:r>
              <w:rPr>
                <w:sz w:val="18"/>
                <w:szCs w:val="18"/>
              </w:rPr>
              <w:t xml:space="preserve"> Nguyen and </w:t>
            </w:r>
            <w:proofErr w:type="spellStart"/>
            <w:r>
              <w:rPr>
                <w:sz w:val="18"/>
                <w:szCs w:val="18"/>
              </w:rPr>
              <w:t>Mr</w:t>
            </w:r>
            <w:proofErr w:type="spellEnd"/>
            <w:r>
              <w:rPr>
                <w:sz w:val="18"/>
                <w:szCs w:val="18"/>
              </w:rPr>
              <w:t xml:space="preserve"> </w:t>
            </w:r>
            <w:proofErr w:type="spellStart"/>
            <w:r>
              <w:rPr>
                <w:sz w:val="18"/>
                <w:szCs w:val="18"/>
              </w:rPr>
              <w:t>Khuang</w:t>
            </w:r>
            <w:proofErr w:type="spellEnd"/>
            <w:r>
              <w:rPr>
                <w:sz w:val="18"/>
                <w:szCs w:val="18"/>
              </w:rPr>
              <w:t xml:space="preserve">. They come to the village once each week to purchase various products for export to Vietnam. The price paid by each buyer depends on the season of the year. The best prices are during the wet season and again just before the Chinese/Vietnamese new year celebrations. The worst prices are in March through June. </w:t>
            </w:r>
          </w:p>
          <w:p w:rsidR="0098092A" w:rsidRPr="00281B27" w:rsidRDefault="0098092A" w:rsidP="003F17F6">
            <w:pPr>
              <w:pStyle w:val="NoSpacing"/>
              <w:rPr>
                <w:sz w:val="18"/>
                <w:szCs w:val="18"/>
              </w:rPr>
            </w:pPr>
          </w:p>
          <w:p w:rsidR="0098092A" w:rsidRPr="00281B27" w:rsidRDefault="0098092A" w:rsidP="003F17F6">
            <w:pPr>
              <w:pStyle w:val="NoSpacing"/>
              <w:ind w:firstLine="0"/>
              <w:rPr>
                <w:sz w:val="18"/>
                <w:szCs w:val="18"/>
              </w:rPr>
            </w:pPr>
          </w:p>
        </w:tc>
      </w:tr>
    </w:tbl>
    <w:p w:rsidR="0098092A" w:rsidRDefault="0098092A" w:rsidP="0098092A"/>
    <w:p w:rsidR="0098092A" w:rsidRPr="008B3AF9" w:rsidRDefault="0098092A" w:rsidP="0098092A">
      <w:pPr>
        <w:rPr>
          <w:b/>
          <w:bCs/>
        </w:rPr>
      </w:pPr>
      <w:r w:rsidRPr="008B3AF9">
        <w:rPr>
          <w:b/>
          <w:bCs/>
        </w:rPr>
        <w:t>Grants to the SHGs</w:t>
      </w:r>
    </w:p>
    <w:p w:rsidR="0098092A" w:rsidRPr="00D5504F" w:rsidRDefault="0098092A" w:rsidP="0098092A">
      <w:r w:rsidRPr="00D5504F">
        <w:t>After grants are made available to the SHGs</w:t>
      </w:r>
      <w:r>
        <w:t xml:space="preserve"> </w:t>
      </w:r>
      <w:r w:rsidRPr="00D5504F">
        <w:t>PRF facilitators will work with the producers to prepare a detailed production plan taking into consideration all</w:t>
      </w:r>
      <w:r>
        <w:t xml:space="preserve"> socioeconomic</w:t>
      </w:r>
      <w:r w:rsidRPr="00D5504F">
        <w:t xml:space="preserve"> and </w:t>
      </w:r>
      <w:r>
        <w:t>agro-</w:t>
      </w:r>
      <w:r w:rsidRPr="00D5504F">
        <w:t xml:space="preserve">ecological conditions. </w:t>
      </w:r>
    </w:p>
    <w:p w:rsidR="0098092A" w:rsidRDefault="0098092A" w:rsidP="0098092A">
      <w:r w:rsidRPr="00D5504F">
        <w:t>Specific production factors that should be considered will include the availability of the following:</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3969"/>
      </w:tblGrid>
      <w:tr w:rsidR="0098092A" w:rsidRPr="00307CB5" w:rsidTr="003F17F6">
        <w:tc>
          <w:tcPr>
            <w:tcW w:w="3827" w:type="dxa"/>
          </w:tcPr>
          <w:p w:rsidR="0098092A" w:rsidRPr="00307CB5" w:rsidRDefault="0098092A" w:rsidP="003F17F6">
            <w:pPr>
              <w:pStyle w:val="NoSpacing"/>
              <w:jc w:val="center"/>
              <w:rPr>
                <w:b/>
                <w:bCs/>
                <w:sz w:val="18"/>
                <w:szCs w:val="18"/>
                <w:u w:val="single"/>
              </w:rPr>
            </w:pPr>
            <w:r w:rsidRPr="00307CB5">
              <w:rPr>
                <w:b/>
                <w:bCs/>
                <w:sz w:val="18"/>
                <w:szCs w:val="18"/>
                <w:u w:val="single"/>
              </w:rPr>
              <w:t>Socio-economic</w:t>
            </w:r>
            <w:r>
              <w:rPr>
                <w:b/>
                <w:bCs/>
                <w:sz w:val="18"/>
                <w:szCs w:val="18"/>
                <w:u w:val="single"/>
              </w:rPr>
              <w:t xml:space="preserve"> factors</w:t>
            </w:r>
          </w:p>
        </w:tc>
        <w:tc>
          <w:tcPr>
            <w:tcW w:w="3969" w:type="dxa"/>
          </w:tcPr>
          <w:p w:rsidR="0098092A" w:rsidRPr="00307CB5" w:rsidRDefault="0098092A" w:rsidP="003F17F6">
            <w:pPr>
              <w:pStyle w:val="NoSpacing"/>
              <w:jc w:val="center"/>
              <w:rPr>
                <w:b/>
                <w:bCs/>
                <w:sz w:val="18"/>
                <w:szCs w:val="18"/>
                <w:u w:val="single"/>
              </w:rPr>
            </w:pPr>
            <w:r w:rsidRPr="00307CB5">
              <w:rPr>
                <w:b/>
                <w:bCs/>
                <w:sz w:val="18"/>
                <w:szCs w:val="18"/>
                <w:u w:val="single"/>
              </w:rPr>
              <w:t>Agro-ecological</w:t>
            </w:r>
            <w:r>
              <w:rPr>
                <w:b/>
                <w:bCs/>
                <w:sz w:val="18"/>
                <w:szCs w:val="18"/>
                <w:u w:val="single"/>
              </w:rPr>
              <w:t xml:space="preserve"> factors</w:t>
            </w:r>
          </w:p>
        </w:tc>
      </w:tr>
      <w:tr w:rsidR="0098092A" w:rsidTr="003F17F6">
        <w:tc>
          <w:tcPr>
            <w:tcW w:w="3827" w:type="dxa"/>
          </w:tcPr>
          <w:p w:rsidR="0098092A" w:rsidRPr="00307CB5" w:rsidRDefault="0098092A" w:rsidP="003F17F6">
            <w:pPr>
              <w:pStyle w:val="NoSpacing"/>
              <w:numPr>
                <w:ilvl w:val="0"/>
                <w:numId w:val="27"/>
              </w:numPr>
              <w:ind w:left="318" w:hanging="318"/>
              <w:jc w:val="left"/>
              <w:rPr>
                <w:sz w:val="18"/>
                <w:szCs w:val="18"/>
              </w:rPr>
            </w:pPr>
            <w:r w:rsidRPr="00307CB5">
              <w:rPr>
                <w:sz w:val="18"/>
                <w:szCs w:val="18"/>
              </w:rPr>
              <w:t>Family / local labor</w:t>
            </w:r>
          </w:p>
        </w:tc>
        <w:tc>
          <w:tcPr>
            <w:tcW w:w="3969" w:type="dxa"/>
          </w:tcPr>
          <w:p w:rsidR="0098092A" w:rsidRPr="00307CB5" w:rsidRDefault="0098092A" w:rsidP="003F17F6">
            <w:pPr>
              <w:pStyle w:val="NoSpacing"/>
              <w:numPr>
                <w:ilvl w:val="0"/>
                <w:numId w:val="27"/>
              </w:numPr>
              <w:ind w:left="392" w:hanging="425"/>
              <w:jc w:val="left"/>
              <w:rPr>
                <w:sz w:val="18"/>
                <w:szCs w:val="18"/>
              </w:rPr>
            </w:pPr>
            <w:r w:rsidRPr="00307CB5">
              <w:rPr>
                <w:sz w:val="18"/>
                <w:szCs w:val="18"/>
              </w:rPr>
              <w:t>Land availability / status</w:t>
            </w:r>
            <w:r>
              <w:rPr>
                <w:sz w:val="18"/>
                <w:szCs w:val="18"/>
              </w:rPr>
              <w:t xml:space="preserve"> of forests</w:t>
            </w:r>
          </w:p>
        </w:tc>
      </w:tr>
      <w:tr w:rsidR="0098092A" w:rsidTr="003F17F6">
        <w:tc>
          <w:tcPr>
            <w:tcW w:w="3827" w:type="dxa"/>
          </w:tcPr>
          <w:p w:rsidR="0098092A" w:rsidRPr="00307CB5" w:rsidRDefault="0098092A" w:rsidP="003F17F6">
            <w:pPr>
              <w:pStyle w:val="NoSpacing"/>
              <w:numPr>
                <w:ilvl w:val="0"/>
                <w:numId w:val="27"/>
              </w:numPr>
              <w:ind w:left="318" w:hanging="318"/>
              <w:jc w:val="left"/>
              <w:rPr>
                <w:sz w:val="18"/>
                <w:szCs w:val="18"/>
              </w:rPr>
            </w:pPr>
            <w:r>
              <w:rPr>
                <w:sz w:val="18"/>
                <w:szCs w:val="18"/>
              </w:rPr>
              <w:t>Availability of trained vaccinators</w:t>
            </w:r>
          </w:p>
        </w:tc>
        <w:tc>
          <w:tcPr>
            <w:tcW w:w="3969" w:type="dxa"/>
          </w:tcPr>
          <w:p w:rsidR="0098092A" w:rsidRPr="00307CB5" w:rsidRDefault="0098092A" w:rsidP="003F17F6">
            <w:pPr>
              <w:pStyle w:val="NoSpacing"/>
              <w:numPr>
                <w:ilvl w:val="0"/>
                <w:numId w:val="27"/>
              </w:numPr>
              <w:ind w:left="392" w:hanging="425"/>
              <w:jc w:val="left"/>
              <w:rPr>
                <w:sz w:val="18"/>
                <w:szCs w:val="18"/>
              </w:rPr>
            </w:pPr>
            <w:r w:rsidRPr="00307CB5">
              <w:rPr>
                <w:sz w:val="18"/>
                <w:szCs w:val="18"/>
              </w:rPr>
              <w:t>Water for irrigation</w:t>
            </w:r>
          </w:p>
        </w:tc>
      </w:tr>
      <w:tr w:rsidR="0098092A" w:rsidTr="003F17F6">
        <w:tc>
          <w:tcPr>
            <w:tcW w:w="3827" w:type="dxa"/>
          </w:tcPr>
          <w:p w:rsidR="0098092A" w:rsidRPr="00307CB5" w:rsidRDefault="0098092A" w:rsidP="003F17F6">
            <w:pPr>
              <w:pStyle w:val="NoSpacing"/>
              <w:numPr>
                <w:ilvl w:val="0"/>
                <w:numId w:val="27"/>
              </w:numPr>
              <w:ind w:left="318" w:hanging="318"/>
              <w:jc w:val="left"/>
              <w:rPr>
                <w:sz w:val="18"/>
                <w:szCs w:val="18"/>
              </w:rPr>
            </w:pPr>
            <w:r>
              <w:rPr>
                <w:sz w:val="18"/>
                <w:szCs w:val="18"/>
              </w:rPr>
              <w:t>Capacity to manage irrigation water</w:t>
            </w:r>
          </w:p>
        </w:tc>
        <w:tc>
          <w:tcPr>
            <w:tcW w:w="3969" w:type="dxa"/>
          </w:tcPr>
          <w:p w:rsidR="0098092A" w:rsidRPr="00307CB5" w:rsidRDefault="0098092A" w:rsidP="003F17F6">
            <w:pPr>
              <w:pStyle w:val="NoSpacing"/>
              <w:numPr>
                <w:ilvl w:val="0"/>
                <w:numId w:val="27"/>
              </w:numPr>
              <w:ind w:left="392" w:hanging="425"/>
              <w:jc w:val="left"/>
              <w:rPr>
                <w:sz w:val="18"/>
                <w:szCs w:val="18"/>
              </w:rPr>
            </w:pPr>
            <w:r w:rsidRPr="00307CB5">
              <w:rPr>
                <w:sz w:val="18"/>
                <w:szCs w:val="18"/>
              </w:rPr>
              <w:t>Availability of seed and plant material</w:t>
            </w:r>
          </w:p>
        </w:tc>
      </w:tr>
      <w:tr w:rsidR="0098092A" w:rsidTr="003F17F6">
        <w:tc>
          <w:tcPr>
            <w:tcW w:w="3827" w:type="dxa"/>
          </w:tcPr>
          <w:p w:rsidR="0098092A" w:rsidRPr="00307CB5" w:rsidRDefault="0098092A" w:rsidP="003F17F6">
            <w:pPr>
              <w:pStyle w:val="NoSpacing"/>
              <w:numPr>
                <w:ilvl w:val="0"/>
                <w:numId w:val="27"/>
              </w:numPr>
              <w:ind w:left="318" w:hanging="318"/>
              <w:jc w:val="left"/>
              <w:rPr>
                <w:sz w:val="18"/>
                <w:szCs w:val="18"/>
              </w:rPr>
            </w:pPr>
            <w:r>
              <w:rPr>
                <w:sz w:val="18"/>
                <w:szCs w:val="18"/>
              </w:rPr>
              <w:t>Access to clean water for households</w:t>
            </w:r>
          </w:p>
        </w:tc>
        <w:tc>
          <w:tcPr>
            <w:tcW w:w="3969" w:type="dxa"/>
          </w:tcPr>
          <w:p w:rsidR="0098092A" w:rsidRPr="00307CB5" w:rsidRDefault="0098092A" w:rsidP="003F17F6">
            <w:pPr>
              <w:pStyle w:val="NoSpacing"/>
              <w:numPr>
                <w:ilvl w:val="0"/>
                <w:numId w:val="27"/>
              </w:numPr>
              <w:ind w:left="392" w:hanging="425"/>
              <w:jc w:val="left"/>
              <w:rPr>
                <w:sz w:val="18"/>
                <w:szCs w:val="18"/>
              </w:rPr>
            </w:pPr>
            <w:r>
              <w:rPr>
                <w:sz w:val="18"/>
                <w:szCs w:val="18"/>
              </w:rPr>
              <w:t>Livestock breeds</w:t>
            </w:r>
          </w:p>
        </w:tc>
      </w:tr>
      <w:tr w:rsidR="0098092A" w:rsidTr="003F17F6">
        <w:tc>
          <w:tcPr>
            <w:tcW w:w="3827" w:type="dxa"/>
          </w:tcPr>
          <w:p w:rsidR="0098092A" w:rsidRPr="00307CB5" w:rsidRDefault="0098092A" w:rsidP="003F17F6">
            <w:pPr>
              <w:pStyle w:val="NoSpacing"/>
              <w:numPr>
                <w:ilvl w:val="0"/>
                <w:numId w:val="27"/>
              </w:numPr>
              <w:ind w:left="318" w:hanging="318"/>
              <w:jc w:val="left"/>
              <w:rPr>
                <w:sz w:val="18"/>
                <w:szCs w:val="18"/>
              </w:rPr>
            </w:pPr>
            <w:r>
              <w:rPr>
                <w:sz w:val="18"/>
                <w:szCs w:val="18"/>
              </w:rPr>
              <w:t>Access to clean water for livestock</w:t>
            </w:r>
          </w:p>
        </w:tc>
        <w:tc>
          <w:tcPr>
            <w:tcW w:w="3969" w:type="dxa"/>
          </w:tcPr>
          <w:p w:rsidR="0098092A" w:rsidRPr="00307CB5" w:rsidRDefault="0098092A" w:rsidP="003F17F6">
            <w:pPr>
              <w:pStyle w:val="NoSpacing"/>
              <w:numPr>
                <w:ilvl w:val="0"/>
                <w:numId w:val="27"/>
              </w:numPr>
              <w:ind w:left="392" w:hanging="425"/>
              <w:jc w:val="left"/>
              <w:rPr>
                <w:sz w:val="18"/>
                <w:szCs w:val="18"/>
              </w:rPr>
            </w:pPr>
            <w:r>
              <w:rPr>
                <w:sz w:val="18"/>
                <w:szCs w:val="18"/>
              </w:rPr>
              <w:t>Cold chain for vaccines</w:t>
            </w:r>
          </w:p>
        </w:tc>
      </w:tr>
      <w:tr w:rsidR="0098092A" w:rsidTr="003F17F6">
        <w:tc>
          <w:tcPr>
            <w:tcW w:w="3827" w:type="dxa"/>
          </w:tcPr>
          <w:p w:rsidR="0098092A" w:rsidRPr="00307CB5" w:rsidRDefault="0098092A" w:rsidP="003F17F6">
            <w:pPr>
              <w:pStyle w:val="NoSpacing"/>
              <w:numPr>
                <w:ilvl w:val="0"/>
                <w:numId w:val="27"/>
              </w:numPr>
              <w:ind w:left="318" w:hanging="318"/>
              <w:jc w:val="left"/>
              <w:rPr>
                <w:sz w:val="18"/>
                <w:szCs w:val="18"/>
              </w:rPr>
            </w:pPr>
            <w:r>
              <w:rPr>
                <w:sz w:val="18"/>
                <w:szCs w:val="18"/>
              </w:rPr>
              <w:t xml:space="preserve">Capacity of livestock tenders </w:t>
            </w:r>
          </w:p>
        </w:tc>
        <w:tc>
          <w:tcPr>
            <w:tcW w:w="3969" w:type="dxa"/>
          </w:tcPr>
          <w:p w:rsidR="0098092A" w:rsidRPr="00307CB5" w:rsidRDefault="0098092A" w:rsidP="003F17F6">
            <w:pPr>
              <w:pStyle w:val="NoSpacing"/>
              <w:numPr>
                <w:ilvl w:val="0"/>
                <w:numId w:val="27"/>
              </w:numPr>
              <w:ind w:left="392" w:hanging="425"/>
              <w:jc w:val="left"/>
              <w:rPr>
                <w:sz w:val="18"/>
                <w:szCs w:val="18"/>
              </w:rPr>
            </w:pPr>
            <w:r>
              <w:rPr>
                <w:sz w:val="18"/>
                <w:szCs w:val="18"/>
              </w:rPr>
              <w:t>Availability of grazing areas, forage, fodder</w:t>
            </w:r>
          </w:p>
        </w:tc>
      </w:tr>
      <w:tr w:rsidR="0098092A" w:rsidTr="003F17F6">
        <w:tc>
          <w:tcPr>
            <w:tcW w:w="3827" w:type="dxa"/>
          </w:tcPr>
          <w:p w:rsidR="0098092A" w:rsidRPr="00307CB5" w:rsidRDefault="0098092A" w:rsidP="003F17F6">
            <w:pPr>
              <w:pStyle w:val="NoSpacing"/>
              <w:numPr>
                <w:ilvl w:val="0"/>
                <w:numId w:val="27"/>
              </w:numPr>
              <w:ind w:left="318" w:hanging="318"/>
              <w:jc w:val="left"/>
              <w:rPr>
                <w:sz w:val="18"/>
                <w:szCs w:val="18"/>
              </w:rPr>
            </w:pPr>
            <w:r>
              <w:rPr>
                <w:sz w:val="18"/>
                <w:szCs w:val="18"/>
              </w:rPr>
              <w:t>Existing sources of protein in the village</w:t>
            </w:r>
          </w:p>
        </w:tc>
        <w:tc>
          <w:tcPr>
            <w:tcW w:w="3969" w:type="dxa"/>
          </w:tcPr>
          <w:p w:rsidR="0098092A" w:rsidRPr="00307CB5" w:rsidRDefault="0098092A" w:rsidP="003F17F6">
            <w:pPr>
              <w:pStyle w:val="NoSpacing"/>
              <w:numPr>
                <w:ilvl w:val="0"/>
                <w:numId w:val="27"/>
              </w:numPr>
              <w:ind w:left="392" w:hanging="425"/>
              <w:jc w:val="left"/>
              <w:rPr>
                <w:sz w:val="18"/>
                <w:szCs w:val="18"/>
              </w:rPr>
            </w:pPr>
            <w:r>
              <w:rPr>
                <w:sz w:val="18"/>
                <w:szCs w:val="18"/>
              </w:rPr>
              <w:t>Status of NTFPs</w:t>
            </w:r>
          </w:p>
        </w:tc>
      </w:tr>
      <w:tr w:rsidR="0098092A" w:rsidTr="003F17F6">
        <w:tc>
          <w:tcPr>
            <w:tcW w:w="3827" w:type="dxa"/>
          </w:tcPr>
          <w:p w:rsidR="0098092A" w:rsidRPr="00307CB5" w:rsidRDefault="0098092A" w:rsidP="003F17F6">
            <w:pPr>
              <w:pStyle w:val="NoSpacing"/>
              <w:numPr>
                <w:ilvl w:val="0"/>
                <w:numId w:val="27"/>
              </w:numPr>
              <w:ind w:left="318" w:hanging="318"/>
              <w:jc w:val="left"/>
              <w:rPr>
                <w:sz w:val="18"/>
                <w:szCs w:val="18"/>
              </w:rPr>
            </w:pPr>
            <w:r>
              <w:rPr>
                <w:sz w:val="18"/>
                <w:szCs w:val="18"/>
              </w:rPr>
              <w:t>Opportunities for off-farm income</w:t>
            </w:r>
          </w:p>
        </w:tc>
        <w:tc>
          <w:tcPr>
            <w:tcW w:w="3969" w:type="dxa"/>
          </w:tcPr>
          <w:p w:rsidR="0098092A" w:rsidRPr="00307CB5" w:rsidRDefault="0098092A" w:rsidP="003F17F6">
            <w:pPr>
              <w:pStyle w:val="NoSpacing"/>
              <w:numPr>
                <w:ilvl w:val="0"/>
                <w:numId w:val="27"/>
              </w:numPr>
              <w:ind w:left="392" w:hanging="425"/>
              <w:jc w:val="left"/>
              <w:rPr>
                <w:sz w:val="18"/>
                <w:szCs w:val="18"/>
              </w:rPr>
            </w:pPr>
            <w:r>
              <w:rPr>
                <w:sz w:val="18"/>
                <w:szCs w:val="18"/>
              </w:rPr>
              <w:t>Current crop production</w:t>
            </w:r>
          </w:p>
        </w:tc>
      </w:tr>
      <w:tr w:rsidR="0098092A" w:rsidTr="003F17F6">
        <w:tc>
          <w:tcPr>
            <w:tcW w:w="3827" w:type="dxa"/>
          </w:tcPr>
          <w:p w:rsidR="0098092A" w:rsidRPr="00307CB5" w:rsidRDefault="0098092A" w:rsidP="003F17F6">
            <w:pPr>
              <w:pStyle w:val="NoSpacing"/>
              <w:numPr>
                <w:ilvl w:val="0"/>
                <w:numId w:val="27"/>
              </w:numPr>
              <w:ind w:left="318" w:hanging="318"/>
              <w:jc w:val="left"/>
              <w:rPr>
                <w:sz w:val="18"/>
                <w:szCs w:val="18"/>
              </w:rPr>
            </w:pPr>
            <w:r>
              <w:rPr>
                <w:sz w:val="18"/>
                <w:szCs w:val="18"/>
              </w:rPr>
              <w:t>Handicrafts produced in the village</w:t>
            </w:r>
          </w:p>
        </w:tc>
        <w:tc>
          <w:tcPr>
            <w:tcW w:w="3969" w:type="dxa"/>
          </w:tcPr>
          <w:p w:rsidR="0098092A" w:rsidRPr="00307CB5" w:rsidRDefault="0098092A" w:rsidP="003F17F6">
            <w:pPr>
              <w:pStyle w:val="NoSpacing"/>
              <w:ind w:left="-33" w:firstLine="0"/>
              <w:jc w:val="left"/>
              <w:rPr>
                <w:sz w:val="18"/>
                <w:szCs w:val="18"/>
              </w:rPr>
            </w:pPr>
          </w:p>
        </w:tc>
      </w:tr>
      <w:tr w:rsidR="0098092A" w:rsidTr="003F17F6">
        <w:tc>
          <w:tcPr>
            <w:tcW w:w="3827" w:type="dxa"/>
          </w:tcPr>
          <w:p w:rsidR="0098092A" w:rsidRPr="00307CB5" w:rsidRDefault="0098092A" w:rsidP="003F17F6">
            <w:pPr>
              <w:pStyle w:val="NoSpacing"/>
              <w:numPr>
                <w:ilvl w:val="0"/>
                <w:numId w:val="27"/>
              </w:numPr>
              <w:ind w:left="318" w:hanging="318"/>
              <w:jc w:val="left"/>
              <w:rPr>
                <w:sz w:val="18"/>
                <w:szCs w:val="18"/>
              </w:rPr>
            </w:pPr>
            <w:r>
              <w:rPr>
                <w:sz w:val="18"/>
                <w:szCs w:val="18"/>
              </w:rPr>
              <w:t>Status of existing savings/credit schemes</w:t>
            </w:r>
          </w:p>
        </w:tc>
        <w:tc>
          <w:tcPr>
            <w:tcW w:w="3969" w:type="dxa"/>
          </w:tcPr>
          <w:p w:rsidR="0098092A" w:rsidRPr="00307CB5" w:rsidRDefault="0098092A" w:rsidP="003F17F6">
            <w:pPr>
              <w:pStyle w:val="NoSpacing"/>
              <w:ind w:left="-33" w:firstLine="0"/>
              <w:jc w:val="left"/>
              <w:rPr>
                <w:sz w:val="18"/>
                <w:szCs w:val="18"/>
              </w:rPr>
            </w:pPr>
          </w:p>
        </w:tc>
      </w:tr>
    </w:tbl>
    <w:p w:rsidR="0098092A" w:rsidRPr="00D5504F" w:rsidRDefault="0098092A" w:rsidP="0098092A"/>
    <w:p w:rsidR="0098092A" w:rsidRPr="00D5504F" w:rsidRDefault="0098092A" w:rsidP="0098092A">
      <w:r w:rsidRPr="00D5504F">
        <w:t>Specifically related to linking production to nutritional gains, the following topics will need to be introduced during livelihood improvement training sessions:</w:t>
      </w:r>
    </w:p>
    <w:p w:rsidR="0098092A" w:rsidRPr="00D5504F" w:rsidRDefault="0098092A" w:rsidP="0098092A">
      <w:pPr>
        <w:pStyle w:val="Listlevel2"/>
        <w:numPr>
          <w:ilvl w:val="0"/>
          <w:numId w:val="6"/>
        </w:numPr>
      </w:pPr>
      <w:r w:rsidRPr="00D5504F">
        <w:t xml:space="preserve">Natural resources management to support mixed farming (e.g., fisheries, water, watersheds), sustainable collection of non-timber forest products, agroforestry, and integrated pest management (IPM). </w:t>
      </w:r>
    </w:p>
    <w:p w:rsidR="0098092A" w:rsidRPr="00D5504F" w:rsidRDefault="0098092A" w:rsidP="0098092A">
      <w:pPr>
        <w:pStyle w:val="Listlevel2"/>
        <w:numPr>
          <w:ilvl w:val="0"/>
          <w:numId w:val="6"/>
        </w:numPr>
      </w:pPr>
      <w:r w:rsidRPr="00D5504F">
        <w:t xml:space="preserve">Mixed farming: Aiming to minimize risk due to natural disasters and market volatility through the production of food crops and livestock for markets but also to meet each family’s nutritional needs. Mixed farming includes the production of a diversity of food crops, field crops, tree crops (through agroforestry and tree crop production), and small and large livestock, as well as (whenever possible) fisheries. </w:t>
      </w:r>
    </w:p>
    <w:p w:rsidR="0098092A" w:rsidRPr="00D5504F" w:rsidRDefault="0098092A" w:rsidP="0098092A">
      <w:pPr>
        <w:pStyle w:val="Listlevel2"/>
        <w:numPr>
          <w:ilvl w:val="0"/>
          <w:numId w:val="6"/>
        </w:numPr>
      </w:pPr>
      <w:r w:rsidRPr="00D5504F">
        <w:t xml:space="preserve">Rotational cropping of both upland and lowland rice fields with legumes (peanuts, garden pea, </w:t>
      </w:r>
      <w:proofErr w:type="spellStart"/>
      <w:r w:rsidRPr="00D5504F">
        <w:t>mungbeans</w:t>
      </w:r>
      <w:proofErr w:type="spellEnd"/>
      <w:r w:rsidRPr="00D5504F">
        <w:t xml:space="preserve">, cowpeas, red/kidney beans, black beans, etc.), to enrich soils and to increase the productivity of rice and provide legumes as a source of protein for family nutrition. </w:t>
      </w:r>
    </w:p>
    <w:p w:rsidR="0098092A" w:rsidRPr="00D5504F" w:rsidRDefault="0098092A" w:rsidP="0098092A">
      <w:pPr>
        <w:pStyle w:val="Listlevel2"/>
        <w:numPr>
          <w:ilvl w:val="0"/>
          <w:numId w:val="6"/>
        </w:numPr>
      </w:pPr>
      <w:r w:rsidRPr="00D5504F">
        <w:t>Year-round vegetable production, including vegetable growing during the wet season when vegetables are not traditionally grown, but when market prices are highest.</w:t>
      </w:r>
    </w:p>
    <w:p w:rsidR="0098092A" w:rsidRDefault="0098092A" w:rsidP="0098092A">
      <w:pPr>
        <w:pStyle w:val="Listlevel2"/>
        <w:numPr>
          <w:ilvl w:val="0"/>
          <w:numId w:val="6"/>
        </w:numPr>
      </w:pPr>
      <w:r w:rsidRPr="00D5504F">
        <w:lastRenderedPageBreak/>
        <w:t xml:space="preserve">Production of a diversity of oil/fat crops and staples for existing markets and for home consumption to boost the local supply of nutritional foods. Crops in high demand in regional markets include peanuts, white sesame, Job’s tears, soybeans, </w:t>
      </w:r>
      <w:proofErr w:type="spellStart"/>
      <w:r w:rsidRPr="00D5504F">
        <w:t>mungbeans</w:t>
      </w:r>
      <w:proofErr w:type="spellEnd"/>
      <w:r w:rsidRPr="00D5504F">
        <w:t xml:space="preserve">, and fodder maize (field corn). </w:t>
      </w:r>
    </w:p>
    <w:p w:rsidR="0098092A" w:rsidRDefault="0098092A" w:rsidP="0098092A">
      <w:pPr>
        <w:pStyle w:val="Listlevel2"/>
        <w:numPr>
          <w:ilvl w:val="0"/>
          <w:numId w:val="6"/>
        </w:numPr>
      </w:pPr>
      <w:r>
        <w:t xml:space="preserve">Promotion of non-farm activities linked to local and regional markets, in particular where tourism provides income generating opportunities. In locations where tourism is present, non-farm activities in the village can be linked to a SHG operating a small and clean food stand that sells health food and drinks, using local farm products. Vegetarian and vegan foods are increasingly popular among young tourists, as are local varieties of organic tea and exotic drinks (e.g., using Job’s tears and tree bark). Sweets can be sold using rice, bean, cassava, and maize flour, mixed with coconut juice. </w:t>
      </w:r>
    </w:p>
    <w:p w:rsidR="00061771" w:rsidRPr="002D6402" w:rsidRDefault="0098092A" w:rsidP="002D6402">
      <w:pPr>
        <w:pStyle w:val="Listlevel2"/>
        <w:numPr>
          <w:ilvl w:val="0"/>
          <w:numId w:val="6"/>
        </w:numPr>
      </w:pPr>
      <w:r>
        <w:t xml:space="preserve">SHGs can pursue non-farm income generating activities in more remote locations with fewer tourists by organizing to produce local products made from NTFPs, including bamboo and rattan; brooms using broom grass; and, mulberry paper using bark from the mulberry SHGs also can organize to provide services to adventure tour and travel companies that serve to eco-tourists, by serving as ecological guides in biodiversity conservation forests, and providing camping and home-stay services to visitors. </w:t>
      </w:r>
    </w:p>
    <w:p w:rsidR="00FA0BA7" w:rsidRPr="002D6402" w:rsidRDefault="00FA0BA7" w:rsidP="00323BA0">
      <w:pPr>
        <w:ind w:left="284" w:hanging="284"/>
      </w:pPr>
    </w:p>
    <w:p w:rsidR="00061771" w:rsidRDefault="00CA6AED" w:rsidP="002D6402">
      <w:pPr>
        <w:ind w:firstLine="0"/>
        <w:rPr>
          <w:b/>
        </w:rPr>
      </w:pPr>
      <w:commentRangeStart w:id="100"/>
      <w:r>
        <w:rPr>
          <w:b/>
        </w:rPr>
        <w:t>Implementation of VNC</w:t>
      </w:r>
      <w:commentRangeEnd w:id="100"/>
      <w:r>
        <w:rPr>
          <w:rStyle w:val="CommentReference"/>
        </w:rPr>
        <w:commentReference w:id="100"/>
      </w:r>
    </w:p>
    <w:p w:rsidR="00061771" w:rsidRDefault="007A389B" w:rsidP="002D6402">
      <w:pPr>
        <w:pStyle w:val="Caption"/>
      </w:pPr>
      <w:r>
        <w:t xml:space="preserve">Figure </w:t>
      </w:r>
      <w:r w:rsidR="00E07EEB">
        <w:fldChar w:fldCharType="begin"/>
      </w:r>
      <w:r>
        <w:instrText xml:space="preserve"> SEQ Figure \* ARABIC </w:instrText>
      </w:r>
      <w:r w:rsidR="00E07EEB">
        <w:fldChar w:fldCharType="separate"/>
      </w:r>
      <w:r>
        <w:rPr>
          <w:noProof/>
        </w:rPr>
        <w:t>23</w:t>
      </w:r>
      <w:r w:rsidR="00E07EEB">
        <w:fldChar w:fldCharType="end"/>
      </w:r>
      <w:r>
        <w:t>: Village Nutrition Center</w:t>
      </w:r>
    </w:p>
    <w:p w:rsidR="00061771" w:rsidRDefault="00B5581C" w:rsidP="002D6402">
      <w:pPr>
        <w:ind w:firstLine="0"/>
        <w:rPr>
          <w:b/>
        </w:rPr>
      </w:pPr>
      <w:r w:rsidRPr="002D6402">
        <w:rPr>
          <w:b/>
          <w:noProof/>
          <w:lang w:bidi="th-TH"/>
        </w:rPr>
        <w:drawing>
          <wp:inline distT="0" distB="0" distL="0" distR="0" wp14:anchorId="0673FA6C" wp14:editId="2A5AAD4B">
            <wp:extent cx="4620185" cy="3528941"/>
            <wp:effectExtent l="19050" t="0" r="8965" b="0"/>
            <wp:docPr id="6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srcRect/>
                    <a:stretch>
                      <a:fillRect/>
                    </a:stretch>
                  </pic:blipFill>
                  <pic:spPr bwMode="auto">
                    <a:xfrm>
                      <a:off x="0" y="0"/>
                      <a:ext cx="4622177" cy="3530463"/>
                    </a:xfrm>
                    <a:prstGeom prst="rect">
                      <a:avLst/>
                    </a:prstGeom>
                    <a:noFill/>
                    <a:ln w="9525">
                      <a:noFill/>
                      <a:miter lim="800000"/>
                      <a:headEnd/>
                      <a:tailEnd/>
                    </a:ln>
                  </pic:spPr>
                </pic:pic>
              </a:graphicData>
            </a:graphic>
          </wp:inline>
        </w:drawing>
      </w:r>
    </w:p>
    <w:p w:rsidR="00CA6AED" w:rsidRDefault="00CA6AED" w:rsidP="00CA6AED">
      <w:r>
        <w:t>Nutrition activities implemented by the VNC members revolve around the adoption of good practices in five key themes. An indicative menu-list includes:</w:t>
      </w:r>
    </w:p>
    <w:p w:rsidR="00CA6AED" w:rsidRDefault="00CA6AED" w:rsidP="00CA6AED">
      <w:pPr>
        <w:pStyle w:val="ColorfulList-Accent11"/>
        <w:numPr>
          <w:ilvl w:val="0"/>
          <w:numId w:val="6"/>
        </w:numPr>
      </w:pPr>
      <w:r>
        <w:t>Improving household time economies:</w:t>
      </w:r>
    </w:p>
    <w:p w:rsidR="00CA6AED" w:rsidRPr="00102051" w:rsidRDefault="00CA6AED" w:rsidP="00CA6AED">
      <w:pPr>
        <w:pStyle w:val="Listlevel2"/>
        <w:numPr>
          <w:ilvl w:val="1"/>
          <w:numId w:val="15"/>
        </w:numPr>
        <w:tabs>
          <w:tab w:val="clear" w:pos="1364"/>
          <w:tab w:val="num" w:pos="709"/>
        </w:tabs>
        <w:ind w:hanging="938"/>
        <w:rPr>
          <w:i/>
        </w:rPr>
      </w:pPr>
      <w:r>
        <w:rPr>
          <w:i/>
        </w:rPr>
        <w:lastRenderedPageBreak/>
        <w:t xml:space="preserve">Daily </w:t>
      </w:r>
      <w:proofErr w:type="spellStart"/>
      <w:r>
        <w:rPr>
          <w:i/>
        </w:rPr>
        <w:t>labour</w:t>
      </w:r>
      <w:proofErr w:type="spellEnd"/>
      <w:r>
        <w:rPr>
          <w:i/>
        </w:rPr>
        <w:t xml:space="preserve"> and time savings (e.g. rice milling);</w:t>
      </w:r>
    </w:p>
    <w:p w:rsidR="00CA6AED" w:rsidRDefault="00CA6AED" w:rsidP="00CA6AED">
      <w:pPr>
        <w:pStyle w:val="Listlevel2"/>
        <w:numPr>
          <w:ilvl w:val="1"/>
          <w:numId w:val="15"/>
        </w:numPr>
        <w:tabs>
          <w:tab w:val="clear" w:pos="1364"/>
          <w:tab w:val="num" w:pos="709"/>
        </w:tabs>
        <w:ind w:hanging="938"/>
        <w:rPr>
          <w:i/>
        </w:rPr>
      </w:pPr>
      <w:r>
        <w:rPr>
          <w:i/>
        </w:rPr>
        <w:t>Daily child day care for children &lt; two years of age</w:t>
      </w:r>
      <w:r w:rsidRPr="00462FF3">
        <w:rPr>
          <w:i/>
        </w:rPr>
        <w:t>;</w:t>
      </w:r>
    </w:p>
    <w:p w:rsidR="00CA6AED" w:rsidRPr="00102051" w:rsidRDefault="00CA6AED" w:rsidP="00CA6AED">
      <w:pPr>
        <w:pStyle w:val="Listlevel2"/>
        <w:numPr>
          <w:ilvl w:val="1"/>
          <w:numId w:val="15"/>
        </w:numPr>
        <w:tabs>
          <w:tab w:val="clear" w:pos="1364"/>
          <w:tab w:val="num" w:pos="709"/>
        </w:tabs>
        <w:ind w:hanging="938"/>
        <w:rPr>
          <w:i/>
        </w:rPr>
      </w:pPr>
      <w:r>
        <w:rPr>
          <w:i/>
        </w:rPr>
        <w:t>Mother care during pregnancy and breastfeeding.</w:t>
      </w:r>
    </w:p>
    <w:p w:rsidR="00CA6AED" w:rsidRDefault="00CA6AED" w:rsidP="00CA6AED">
      <w:pPr>
        <w:pStyle w:val="ColorfulList-Accent11"/>
        <w:numPr>
          <w:ilvl w:val="0"/>
          <w:numId w:val="6"/>
        </w:numPr>
      </w:pPr>
      <w:r>
        <w:t>Improving food preparation and/or processing (for home consumption or sale):</w:t>
      </w:r>
    </w:p>
    <w:p w:rsidR="00CA6AED" w:rsidRPr="00FF7FE2" w:rsidRDefault="00CA6AED" w:rsidP="00CA6AED">
      <w:pPr>
        <w:pStyle w:val="Listlevel2"/>
        <w:numPr>
          <w:ilvl w:val="1"/>
          <w:numId w:val="15"/>
        </w:numPr>
        <w:tabs>
          <w:tab w:val="clear" w:pos="1364"/>
          <w:tab w:val="num" w:pos="709"/>
        </w:tabs>
        <w:ind w:left="709" w:hanging="283"/>
        <w:rPr>
          <w:i/>
        </w:rPr>
      </w:pPr>
      <w:r>
        <w:rPr>
          <w:i/>
        </w:rPr>
        <w:t>Balanced family diets for daily routine;</w:t>
      </w:r>
    </w:p>
    <w:p w:rsidR="00CA6AED" w:rsidRPr="00FF7FE2" w:rsidRDefault="00CA6AED" w:rsidP="00CA6AED">
      <w:pPr>
        <w:pStyle w:val="Listlevel2"/>
        <w:numPr>
          <w:ilvl w:val="1"/>
          <w:numId w:val="15"/>
        </w:numPr>
        <w:tabs>
          <w:tab w:val="clear" w:pos="1364"/>
          <w:tab w:val="num" w:pos="709"/>
        </w:tabs>
        <w:ind w:left="709" w:hanging="283"/>
        <w:rPr>
          <w:i/>
        </w:rPr>
      </w:pPr>
      <w:r>
        <w:rPr>
          <w:i/>
        </w:rPr>
        <w:t>Balanced diets for pregnant and lactating mothers and children &lt; 2 years of age;</w:t>
      </w:r>
    </w:p>
    <w:p w:rsidR="00CA6AED" w:rsidRDefault="00CA6AED" w:rsidP="00CA6AED">
      <w:pPr>
        <w:pStyle w:val="Listlevel2"/>
        <w:numPr>
          <w:ilvl w:val="1"/>
          <w:numId w:val="15"/>
        </w:numPr>
        <w:tabs>
          <w:tab w:val="clear" w:pos="1364"/>
          <w:tab w:val="num" w:pos="709"/>
        </w:tabs>
        <w:ind w:left="709" w:hanging="283"/>
        <w:rPr>
          <w:i/>
        </w:rPr>
      </w:pPr>
      <w:r>
        <w:rPr>
          <w:i/>
        </w:rPr>
        <w:t>Drying and fermentation of foods to reduce seasonal shortages;</w:t>
      </w:r>
    </w:p>
    <w:p w:rsidR="00CA6AED" w:rsidRDefault="00CA6AED" w:rsidP="00CA6AED">
      <w:pPr>
        <w:pStyle w:val="Listlevel2"/>
        <w:numPr>
          <w:ilvl w:val="1"/>
          <w:numId w:val="15"/>
        </w:numPr>
        <w:tabs>
          <w:tab w:val="clear" w:pos="1364"/>
          <w:tab w:val="num" w:pos="709"/>
        </w:tabs>
        <w:ind w:left="709" w:hanging="283"/>
        <w:rPr>
          <w:i/>
        </w:rPr>
      </w:pPr>
      <w:r>
        <w:rPr>
          <w:i/>
        </w:rPr>
        <w:t xml:space="preserve">Quick fix for meals prepared in fields and during time of hard </w:t>
      </w:r>
      <w:proofErr w:type="spellStart"/>
      <w:r>
        <w:rPr>
          <w:i/>
        </w:rPr>
        <w:t>labour</w:t>
      </w:r>
      <w:proofErr w:type="spellEnd"/>
      <w:r>
        <w:rPr>
          <w:i/>
        </w:rPr>
        <w:t xml:space="preserve"> (harvest);</w:t>
      </w:r>
    </w:p>
    <w:p w:rsidR="00CA6AED" w:rsidRPr="00002D87" w:rsidRDefault="00CA6AED" w:rsidP="00CA6AED">
      <w:pPr>
        <w:pStyle w:val="Listlevel2"/>
        <w:numPr>
          <w:ilvl w:val="1"/>
          <w:numId w:val="15"/>
        </w:numPr>
        <w:tabs>
          <w:tab w:val="clear" w:pos="1364"/>
          <w:tab w:val="num" w:pos="709"/>
        </w:tabs>
        <w:ind w:left="709" w:hanging="283"/>
        <w:rPr>
          <w:i/>
        </w:rPr>
      </w:pPr>
      <w:r>
        <w:rPr>
          <w:i/>
        </w:rPr>
        <w:t>Healthy meals, sweets, snacks and drinks (for field, forest, school, off-farm employment).</w:t>
      </w:r>
    </w:p>
    <w:p w:rsidR="00CA6AED" w:rsidRDefault="00CA6AED" w:rsidP="00CA6AED">
      <w:pPr>
        <w:pStyle w:val="ColorfulList-Accent11"/>
        <w:numPr>
          <w:ilvl w:val="0"/>
          <w:numId w:val="6"/>
        </w:numPr>
      </w:pPr>
      <w:r>
        <w:t>Own food production (for home consumption):</w:t>
      </w:r>
    </w:p>
    <w:p w:rsidR="00CA6AED" w:rsidRPr="001C14FD" w:rsidRDefault="00CA6AED" w:rsidP="00CA6AED">
      <w:pPr>
        <w:pStyle w:val="Listlevel2"/>
        <w:numPr>
          <w:ilvl w:val="1"/>
          <w:numId w:val="15"/>
        </w:numPr>
        <w:tabs>
          <w:tab w:val="clear" w:pos="1364"/>
          <w:tab w:val="num" w:pos="709"/>
        </w:tabs>
        <w:ind w:left="709" w:hanging="283"/>
        <w:rPr>
          <w:i/>
        </w:rPr>
      </w:pPr>
      <w:r w:rsidRPr="001C14FD">
        <w:rPr>
          <w:i/>
        </w:rPr>
        <w:t>Staples: Intercropping in rice systems and the production of non-rice staples with higher protein, beta-carotene, and mineral content (e.g. amaranth, millet, job’s tear, sweet potato);</w:t>
      </w:r>
    </w:p>
    <w:p w:rsidR="00CA6AED" w:rsidRPr="001C14FD" w:rsidRDefault="00CA6AED" w:rsidP="00CA6AED">
      <w:pPr>
        <w:pStyle w:val="Listlevel2"/>
        <w:numPr>
          <w:ilvl w:val="1"/>
          <w:numId w:val="15"/>
        </w:numPr>
        <w:tabs>
          <w:tab w:val="clear" w:pos="1364"/>
          <w:tab w:val="num" w:pos="709"/>
        </w:tabs>
        <w:ind w:left="709" w:hanging="283"/>
        <w:rPr>
          <w:i/>
        </w:rPr>
      </w:pPr>
      <w:r w:rsidRPr="001C14FD">
        <w:rPr>
          <w:i/>
        </w:rPr>
        <w:t>Vegetables: Increasing and diversifying production of micro-nutrient rich vegetables (e.g. a</w:t>
      </w:r>
      <w:r>
        <w:rPr>
          <w:i/>
        </w:rPr>
        <w:t xml:space="preserve">maranth, penny word, </w:t>
      </w:r>
      <w:proofErr w:type="spellStart"/>
      <w:r>
        <w:rPr>
          <w:i/>
        </w:rPr>
        <w:t>phak</w:t>
      </w:r>
      <w:proofErr w:type="spellEnd"/>
      <w:r>
        <w:rPr>
          <w:i/>
        </w:rPr>
        <w:t xml:space="preserve"> </w:t>
      </w:r>
      <w:proofErr w:type="spellStart"/>
      <w:r>
        <w:rPr>
          <w:i/>
        </w:rPr>
        <w:t>tamnin</w:t>
      </w:r>
      <w:proofErr w:type="spellEnd"/>
      <w:r>
        <w:rPr>
          <w:i/>
        </w:rPr>
        <w:t>, gourd</w:t>
      </w:r>
      <w:r w:rsidRPr="001C14FD">
        <w:rPr>
          <w:i/>
        </w:rPr>
        <w:t xml:space="preserve">, </w:t>
      </w:r>
      <w:proofErr w:type="spellStart"/>
      <w:r w:rsidRPr="001C14FD">
        <w:rPr>
          <w:i/>
        </w:rPr>
        <w:t>moringa</w:t>
      </w:r>
      <w:proofErr w:type="spellEnd"/>
      <w:r w:rsidRPr="001C14FD">
        <w:rPr>
          <w:i/>
        </w:rPr>
        <w:t>, pumpkin);</w:t>
      </w:r>
    </w:p>
    <w:p w:rsidR="00CA6AED" w:rsidRPr="001C14FD" w:rsidRDefault="00CA6AED" w:rsidP="00CA6AED">
      <w:pPr>
        <w:pStyle w:val="Listlevel2"/>
        <w:numPr>
          <w:ilvl w:val="1"/>
          <w:numId w:val="15"/>
        </w:numPr>
        <w:tabs>
          <w:tab w:val="clear" w:pos="1364"/>
          <w:tab w:val="num" w:pos="709"/>
        </w:tabs>
        <w:ind w:left="709" w:hanging="283"/>
        <w:rPr>
          <w:i/>
        </w:rPr>
      </w:pPr>
      <w:r w:rsidRPr="001C14FD">
        <w:rPr>
          <w:i/>
        </w:rPr>
        <w:t xml:space="preserve">Fruits: Increasing and diversifying production of micro-nutrient rich fruits (e.g. papaya, mango, pineapple, tamarind, jackfruit, </w:t>
      </w:r>
      <w:proofErr w:type="spellStart"/>
      <w:r w:rsidRPr="001C14FD">
        <w:rPr>
          <w:i/>
        </w:rPr>
        <w:t>soursop</w:t>
      </w:r>
      <w:proofErr w:type="spellEnd"/>
      <w:r w:rsidRPr="001C14FD">
        <w:rPr>
          <w:i/>
        </w:rPr>
        <w:t>, plum);</w:t>
      </w:r>
    </w:p>
    <w:p w:rsidR="00CA6AED" w:rsidRPr="001C14FD" w:rsidRDefault="00CA6AED" w:rsidP="00CA6AED">
      <w:pPr>
        <w:pStyle w:val="Listlevel2"/>
        <w:numPr>
          <w:ilvl w:val="1"/>
          <w:numId w:val="15"/>
        </w:numPr>
        <w:tabs>
          <w:tab w:val="clear" w:pos="1364"/>
          <w:tab w:val="num" w:pos="709"/>
        </w:tabs>
        <w:ind w:left="709" w:hanging="283"/>
        <w:rPr>
          <w:i/>
        </w:rPr>
      </w:pPr>
      <w:r w:rsidRPr="001C14FD">
        <w:rPr>
          <w:i/>
        </w:rPr>
        <w:t xml:space="preserve">Legumes: Promoting the introduction and intercropping of staples with legumes for (e.g. soybean, pigeon pea, garden pea, wing bean, </w:t>
      </w:r>
      <w:proofErr w:type="spellStart"/>
      <w:r w:rsidRPr="001C14FD">
        <w:rPr>
          <w:i/>
        </w:rPr>
        <w:t>mung</w:t>
      </w:r>
      <w:proofErr w:type="spellEnd"/>
      <w:r w:rsidRPr="001C14FD">
        <w:rPr>
          <w:i/>
        </w:rPr>
        <w:t xml:space="preserve"> bean);</w:t>
      </w:r>
    </w:p>
    <w:p w:rsidR="00CA6AED" w:rsidRPr="001C14FD" w:rsidRDefault="00CA6AED" w:rsidP="00CA6AED">
      <w:pPr>
        <w:pStyle w:val="Listlevel2"/>
        <w:numPr>
          <w:ilvl w:val="1"/>
          <w:numId w:val="15"/>
        </w:numPr>
        <w:tabs>
          <w:tab w:val="clear" w:pos="1364"/>
          <w:tab w:val="num" w:pos="709"/>
        </w:tabs>
        <w:ind w:left="709" w:hanging="283"/>
        <w:rPr>
          <w:i/>
        </w:rPr>
      </w:pPr>
      <w:r w:rsidRPr="001C14FD">
        <w:rPr>
          <w:i/>
        </w:rPr>
        <w:t>Meat/fish: Production of small-</w:t>
      </w:r>
      <w:proofErr w:type="spellStart"/>
      <w:r w:rsidRPr="001C14FD">
        <w:rPr>
          <w:i/>
        </w:rPr>
        <w:t>live stock</w:t>
      </w:r>
      <w:proofErr w:type="spellEnd"/>
      <w:r w:rsidRPr="001C14FD">
        <w:rPr>
          <w:i/>
        </w:rPr>
        <w:t xml:space="preserve"> and aquaculture (e.g. chicken, ducks, frogs, fish);</w:t>
      </w:r>
    </w:p>
    <w:p w:rsidR="00CA6AED" w:rsidRPr="00462FF3" w:rsidRDefault="00CA6AED" w:rsidP="00CA6AED">
      <w:pPr>
        <w:pStyle w:val="Listlevel2"/>
        <w:numPr>
          <w:ilvl w:val="1"/>
          <w:numId w:val="15"/>
        </w:numPr>
        <w:tabs>
          <w:tab w:val="clear" w:pos="1364"/>
          <w:tab w:val="num" w:pos="709"/>
        </w:tabs>
        <w:ind w:left="709" w:hanging="283"/>
        <w:rPr>
          <w:i/>
        </w:rPr>
      </w:pPr>
      <w:r w:rsidRPr="001C14FD">
        <w:rPr>
          <w:i/>
        </w:rPr>
        <w:t>Oil/fats: Production</w:t>
      </w:r>
      <w:r w:rsidRPr="00462FF3">
        <w:rPr>
          <w:i/>
        </w:rPr>
        <w:t xml:space="preserve"> of fatty seeds (e.g. peanuts, sesame, coconut, </w:t>
      </w:r>
      <w:proofErr w:type="spellStart"/>
      <w:r w:rsidRPr="00462FF3">
        <w:rPr>
          <w:i/>
        </w:rPr>
        <w:t>mak</w:t>
      </w:r>
      <w:proofErr w:type="spellEnd"/>
      <w:r w:rsidRPr="00462FF3">
        <w:rPr>
          <w:i/>
        </w:rPr>
        <w:t xml:space="preserve"> kabob).</w:t>
      </w:r>
    </w:p>
    <w:p w:rsidR="00CA6AED" w:rsidRPr="00462FF3" w:rsidRDefault="00CA6AED" w:rsidP="00CA6AED">
      <w:pPr>
        <w:pStyle w:val="Listlevel2"/>
        <w:numPr>
          <w:ilvl w:val="1"/>
          <w:numId w:val="15"/>
        </w:numPr>
        <w:tabs>
          <w:tab w:val="clear" w:pos="1364"/>
          <w:tab w:val="num" w:pos="709"/>
        </w:tabs>
        <w:ind w:left="709" w:hanging="283"/>
        <w:rPr>
          <w:i/>
        </w:rPr>
      </w:pPr>
      <w:r w:rsidRPr="00462FF3">
        <w:rPr>
          <w:i/>
        </w:rPr>
        <w:t>Promoting IPM and/or the sensible usage of pesticides and other agro-chemicals to avoid environmental and human health risks.</w:t>
      </w:r>
    </w:p>
    <w:p w:rsidR="00CA6AED" w:rsidRDefault="00CA6AED" w:rsidP="00CA6AED">
      <w:pPr>
        <w:pStyle w:val="ColorfulList-Accent11"/>
        <w:numPr>
          <w:ilvl w:val="0"/>
          <w:numId w:val="6"/>
        </w:numPr>
      </w:pPr>
      <w:r>
        <w:t>Wild food collection (for home consumption):</w:t>
      </w:r>
    </w:p>
    <w:p w:rsidR="00CA6AED" w:rsidRPr="00442031" w:rsidRDefault="00CA6AED" w:rsidP="00CA6AED">
      <w:pPr>
        <w:pStyle w:val="Listlevel2"/>
        <w:numPr>
          <w:ilvl w:val="1"/>
          <w:numId w:val="15"/>
        </w:numPr>
        <w:tabs>
          <w:tab w:val="clear" w:pos="1364"/>
          <w:tab w:val="num" w:pos="709"/>
        </w:tabs>
        <w:ind w:left="709" w:hanging="283"/>
        <w:rPr>
          <w:i/>
        </w:rPr>
      </w:pPr>
      <w:r w:rsidRPr="00442031">
        <w:rPr>
          <w:i/>
        </w:rPr>
        <w:t xml:space="preserve">Promoting the sustainable harvest and consumption of nutritious wild plant foods (e.g. leaves, buds, mushrooms, shoots, saps, flowers and fruits) for </w:t>
      </w:r>
      <w:r>
        <w:rPr>
          <w:i/>
        </w:rPr>
        <w:t>increased micronutrient intake);</w:t>
      </w:r>
      <w:r w:rsidRPr="00442031">
        <w:rPr>
          <w:i/>
        </w:rPr>
        <w:t xml:space="preserve"> </w:t>
      </w:r>
    </w:p>
    <w:p w:rsidR="00CA6AED" w:rsidRDefault="00CA6AED" w:rsidP="00CA6AED">
      <w:pPr>
        <w:pStyle w:val="Listlevel2"/>
        <w:numPr>
          <w:ilvl w:val="1"/>
          <w:numId w:val="15"/>
        </w:numPr>
        <w:tabs>
          <w:tab w:val="clear" w:pos="1364"/>
          <w:tab w:val="num" w:pos="709"/>
        </w:tabs>
        <w:ind w:left="709" w:hanging="283"/>
        <w:rPr>
          <w:i/>
        </w:rPr>
      </w:pPr>
      <w:r w:rsidRPr="00442031">
        <w:rPr>
          <w:i/>
        </w:rPr>
        <w:t>Promoting the sustainable harvest and consumption of edible wild insects</w:t>
      </w:r>
      <w:r>
        <w:rPr>
          <w:i/>
        </w:rPr>
        <w:t xml:space="preserve"> and meats</w:t>
      </w:r>
      <w:r w:rsidRPr="00442031">
        <w:rPr>
          <w:i/>
        </w:rPr>
        <w:t xml:space="preserve"> (e.g. crickets, mole-crickets, beetles, bamboo worms</w:t>
      </w:r>
      <w:r>
        <w:rPr>
          <w:i/>
        </w:rPr>
        <w:t xml:space="preserve">, squirrels, rats, shrews, </w:t>
      </w:r>
      <w:proofErr w:type="spellStart"/>
      <w:r>
        <w:rPr>
          <w:i/>
        </w:rPr>
        <w:t>etc</w:t>
      </w:r>
      <w:proofErr w:type="spellEnd"/>
      <w:r w:rsidRPr="00442031">
        <w:rPr>
          <w:i/>
        </w:rPr>
        <w:t>) as an alternative to meat and in areas where livestock production is low, where insects are culturally accepted and input of agro-chemicals is low.</w:t>
      </w:r>
    </w:p>
    <w:p w:rsidR="00CA6AED" w:rsidRPr="00442031" w:rsidRDefault="00CA6AED" w:rsidP="00CA6AED">
      <w:pPr>
        <w:pStyle w:val="Listlevel2"/>
        <w:numPr>
          <w:ilvl w:val="1"/>
          <w:numId w:val="15"/>
        </w:numPr>
        <w:tabs>
          <w:tab w:val="clear" w:pos="1364"/>
          <w:tab w:val="num" w:pos="709"/>
        </w:tabs>
        <w:ind w:left="709" w:hanging="283"/>
        <w:rPr>
          <w:i/>
        </w:rPr>
      </w:pPr>
      <w:r>
        <w:rPr>
          <w:i/>
        </w:rPr>
        <w:t>Promoting the domestication of edible, nutritious non-bamboo NTFPs</w:t>
      </w:r>
      <w:r w:rsidRPr="00FF7FE2">
        <w:rPr>
          <w:vertAlign w:val="superscript"/>
        </w:rPr>
        <w:footnoteReference w:id="3"/>
      </w:r>
      <w:r>
        <w:rPr>
          <w:i/>
        </w:rPr>
        <w:t>.</w:t>
      </w:r>
    </w:p>
    <w:p w:rsidR="00CA6AED" w:rsidRPr="00462FF3" w:rsidRDefault="00CA6AED" w:rsidP="00CA6AED">
      <w:pPr>
        <w:pStyle w:val="ColorfulList-Accent11"/>
        <w:numPr>
          <w:ilvl w:val="0"/>
          <w:numId w:val="6"/>
        </w:numPr>
      </w:pPr>
      <w:r w:rsidRPr="00462FF3">
        <w:t>Food purchases</w:t>
      </w:r>
      <w:r>
        <w:t>:</w:t>
      </w:r>
      <w:r w:rsidRPr="00462FF3">
        <w:t xml:space="preserve"> </w:t>
      </w:r>
    </w:p>
    <w:p w:rsidR="00CA6AED" w:rsidRDefault="00CA6AED" w:rsidP="00CA6AED">
      <w:pPr>
        <w:pStyle w:val="Listlevel2"/>
        <w:numPr>
          <w:ilvl w:val="1"/>
          <w:numId w:val="15"/>
        </w:numPr>
        <w:tabs>
          <w:tab w:val="clear" w:pos="1364"/>
          <w:tab w:val="num" w:pos="709"/>
        </w:tabs>
        <w:ind w:left="709" w:hanging="283"/>
        <w:rPr>
          <w:i/>
        </w:rPr>
      </w:pPr>
      <w:r>
        <w:rPr>
          <w:i/>
        </w:rPr>
        <w:t>M</w:t>
      </w:r>
      <w:r w:rsidRPr="00462FF3">
        <w:rPr>
          <w:i/>
        </w:rPr>
        <w:t>aking savings in food expenditures</w:t>
      </w:r>
      <w:r>
        <w:rPr>
          <w:i/>
        </w:rPr>
        <w:t xml:space="preserve"> (reducing expenditures on MSG, </w:t>
      </w:r>
      <w:r w:rsidRPr="00487F51">
        <w:rPr>
          <w:i/>
        </w:rPr>
        <w:t>sweets, sugar sweetened beverages, snacks</w:t>
      </w:r>
      <w:r>
        <w:rPr>
          <w:i/>
        </w:rPr>
        <w:t xml:space="preserve"> and meats;</w:t>
      </w:r>
      <w:r w:rsidRPr="00487F51">
        <w:rPr>
          <w:i/>
        </w:rPr>
        <w:t xml:space="preserve"> higher investments into bean protein, </w:t>
      </w:r>
      <w:r>
        <w:rPr>
          <w:i/>
        </w:rPr>
        <w:t>and producing/buying</w:t>
      </w:r>
      <w:r w:rsidRPr="00487F51">
        <w:rPr>
          <w:i/>
        </w:rPr>
        <w:t xml:space="preserve"> home-made seasonings</w:t>
      </w:r>
      <w:r>
        <w:rPr>
          <w:i/>
        </w:rPr>
        <w:t xml:space="preserve"> including fresh herbs, leaf powders, spices and sweets, snacks and beverages,</w:t>
      </w:r>
      <w:r w:rsidRPr="00487F51">
        <w:rPr>
          <w:i/>
        </w:rPr>
        <w:t xml:space="preserve"> </w:t>
      </w:r>
      <w:proofErr w:type="spellStart"/>
      <w:r w:rsidRPr="00487F51">
        <w:rPr>
          <w:i/>
        </w:rPr>
        <w:t>etc</w:t>
      </w:r>
      <w:proofErr w:type="spellEnd"/>
      <w:r w:rsidRPr="00487F51">
        <w:rPr>
          <w:i/>
        </w:rPr>
        <w:t>);</w:t>
      </w:r>
    </w:p>
    <w:p w:rsidR="00CA6AED" w:rsidRDefault="00CA6AED" w:rsidP="00CA6AED">
      <w:pPr>
        <w:pStyle w:val="Listlevel2"/>
        <w:numPr>
          <w:ilvl w:val="1"/>
          <w:numId w:val="15"/>
        </w:numPr>
        <w:tabs>
          <w:tab w:val="clear" w:pos="1364"/>
          <w:tab w:val="num" w:pos="709"/>
        </w:tabs>
        <w:ind w:left="709" w:hanging="283"/>
        <w:rPr>
          <w:i/>
        </w:rPr>
      </w:pPr>
      <w:r>
        <w:rPr>
          <w:i/>
        </w:rPr>
        <w:t xml:space="preserve">Healthy food choices (types of foods, quality of foods, hygiene, </w:t>
      </w:r>
      <w:proofErr w:type="spellStart"/>
      <w:r>
        <w:rPr>
          <w:i/>
        </w:rPr>
        <w:t>etc</w:t>
      </w:r>
      <w:proofErr w:type="spellEnd"/>
      <w:r>
        <w:rPr>
          <w:i/>
        </w:rPr>
        <w:t>);</w:t>
      </w:r>
    </w:p>
    <w:p w:rsidR="00CA6AED" w:rsidRPr="00487F51" w:rsidRDefault="00CA6AED" w:rsidP="00CA6AED">
      <w:pPr>
        <w:pStyle w:val="Listlevel2"/>
        <w:numPr>
          <w:ilvl w:val="1"/>
          <w:numId w:val="15"/>
        </w:numPr>
        <w:tabs>
          <w:tab w:val="clear" w:pos="1364"/>
          <w:tab w:val="num" w:pos="709"/>
        </w:tabs>
        <w:ind w:left="709" w:hanging="283"/>
        <w:rPr>
          <w:i/>
        </w:rPr>
      </w:pPr>
      <w:r>
        <w:rPr>
          <w:i/>
        </w:rPr>
        <w:t>Forming s</w:t>
      </w:r>
      <w:r w:rsidRPr="00462FF3">
        <w:rPr>
          <w:i/>
        </w:rPr>
        <w:t>hopper groups</w:t>
      </w:r>
      <w:r>
        <w:rPr>
          <w:i/>
        </w:rPr>
        <w:t xml:space="preserve"> (joint purchase foods in large quantities to reduce travel cost and price at market</w:t>
      </w:r>
      <w:r w:rsidRPr="00462FF3">
        <w:rPr>
          <w:i/>
        </w:rPr>
        <w:t>).</w:t>
      </w:r>
    </w:p>
    <w:p w:rsidR="00CA6AED" w:rsidRDefault="007A389B" w:rsidP="00CA6AED">
      <w:r>
        <w:t xml:space="preserve">The VNC manual </w:t>
      </w:r>
      <w:r w:rsidR="00CA6AED">
        <w:t xml:space="preserve">will be developed outlining technical background information, implementation arrangements and proposed targets for community monitoring. Dietary </w:t>
      </w:r>
      <w:r w:rsidR="00CA6AED">
        <w:lastRenderedPageBreak/>
        <w:t>objectives per SHG differ per age and stage in life cycle, local cuisines, taste preferences and identified gaps. Indicative key dietary objectives are to:</w:t>
      </w:r>
    </w:p>
    <w:p w:rsidR="00CA6AED" w:rsidRDefault="00CA6AED" w:rsidP="00CA6AED">
      <w:pPr>
        <w:pStyle w:val="ColorfulList-Accent11"/>
        <w:numPr>
          <w:ilvl w:val="0"/>
          <w:numId w:val="6"/>
        </w:numPr>
      </w:pPr>
      <w:r>
        <w:t>Increasing caloric intake from non-rice foods (particular during pregnancy and lactation);</w:t>
      </w:r>
    </w:p>
    <w:p w:rsidR="00CA6AED" w:rsidRDefault="00CA6AED" w:rsidP="00CA6AED">
      <w:pPr>
        <w:pStyle w:val="ColorfulList-Accent11"/>
        <w:numPr>
          <w:ilvl w:val="0"/>
          <w:numId w:val="6"/>
        </w:numPr>
      </w:pPr>
      <w:r>
        <w:t xml:space="preserve">Increasing micronutrient intake (focus iron, zinc, </w:t>
      </w:r>
      <w:proofErr w:type="spellStart"/>
      <w:r>
        <w:t>vit</w:t>
      </w:r>
      <w:proofErr w:type="spellEnd"/>
      <w:r>
        <w:t xml:space="preserve"> A, </w:t>
      </w:r>
      <w:proofErr w:type="spellStart"/>
      <w:r>
        <w:t>vit</w:t>
      </w:r>
      <w:proofErr w:type="spellEnd"/>
      <w:r>
        <w:t xml:space="preserve"> C and iodine);</w:t>
      </w:r>
    </w:p>
    <w:p w:rsidR="00CA6AED" w:rsidRDefault="00CA6AED" w:rsidP="00CA6AED">
      <w:pPr>
        <w:pStyle w:val="ColorfulList-Accent11"/>
        <w:numPr>
          <w:ilvl w:val="0"/>
          <w:numId w:val="6"/>
        </w:numPr>
      </w:pPr>
      <w:r>
        <w:t>Increasing protein intake (animal protein and/or bean protein);</w:t>
      </w:r>
    </w:p>
    <w:p w:rsidR="00CA6AED" w:rsidRDefault="00CA6AED" w:rsidP="00CA6AED">
      <w:pPr>
        <w:pStyle w:val="ColorfulList-Accent11"/>
        <w:numPr>
          <w:ilvl w:val="0"/>
          <w:numId w:val="6"/>
        </w:numPr>
      </w:pPr>
      <w:r>
        <w:t xml:space="preserve">Increasing dietary fat intake  (particular among </w:t>
      </w:r>
      <w:proofErr w:type="spellStart"/>
      <w:r>
        <w:t>Khamu</w:t>
      </w:r>
      <w:proofErr w:type="spellEnd"/>
      <w:r>
        <w:t xml:space="preserve">, </w:t>
      </w:r>
      <w:proofErr w:type="spellStart"/>
      <w:r>
        <w:t>Makong</w:t>
      </w:r>
      <w:proofErr w:type="spellEnd"/>
      <w:r>
        <w:t xml:space="preserve">, Tri, </w:t>
      </w:r>
      <w:proofErr w:type="spellStart"/>
      <w:r>
        <w:t>Katan</w:t>
      </w:r>
      <w:proofErr w:type="spellEnd"/>
      <w:r>
        <w:t xml:space="preserve"> and other Austro-Asiatic communities);</w:t>
      </w:r>
    </w:p>
    <w:p w:rsidR="00CA6AED" w:rsidRDefault="00CA6AED" w:rsidP="00CA6AED">
      <w:pPr>
        <w:pStyle w:val="ColorfulList-Accent11"/>
        <w:numPr>
          <w:ilvl w:val="0"/>
          <w:numId w:val="6"/>
        </w:numPr>
      </w:pPr>
      <w:r>
        <w:t>Reducing intake of sugar from manufactured sweets, sugar sweetened beverages and snacks;</w:t>
      </w:r>
    </w:p>
    <w:p w:rsidR="00CA6AED" w:rsidRDefault="00CA6AED" w:rsidP="00CA6AED">
      <w:pPr>
        <w:pStyle w:val="ColorfulList-Accent11"/>
        <w:numPr>
          <w:ilvl w:val="0"/>
          <w:numId w:val="6"/>
        </w:numPr>
      </w:pPr>
      <w:r>
        <w:t>Increasing absorption of nutrients (combining the rights foods, reducing intake from nicotine and other substances in cigarettes and tobacco).</w:t>
      </w:r>
    </w:p>
    <w:p w:rsidR="00CA6AED" w:rsidRDefault="00CA6AED" w:rsidP="00CA6AED">
      <w:pPr>
        <w:pStyle w:val="ColorfulList-Accent11"/>
      </w:pPr>
    </w:p>
    <w:p w:rsidR="00CA6AED" w:rsidRDefault="00CA6AED" w:rsidP="00CA6AED">
      <w:r w:rsidRPr="009B31DB">
        <w:t xml:space="preserve">The </w:t>
      </w:r>
      <w:r w:rsidR="007A389B">
        <w:t>VNC</w:t>
      </w:r>
      <w:r>
        <w:t xml:space="preserve"> will be a self-managed “community hub” (CDD platform) for:</w:t>
      </w:r>
    </w:p>
    <w:p w:rsidR="00CA6AED" w:rsidRDefault="00CA6AED" w:rsidP="00CA6AED">
      <w:pPr>
        <w:pStyle w:val="ColorfulList-Accent11"/>
        <w:numPr>
          <w:ilvl w:val="0"/>
          <w:numId w:val="6"/>
        </w:numPr>
      </w:pPr>
      <w:r>
        <w:rPr>
          <w:b/>
        </w:rPr>
        <w:t>Nutrition profiling</w:t>
      </w:r>
      <w:r>
        <w:t>: Discussing nutritional problems and identifying vulnerable households and individual</w:t>
      </w:r>
      <w:r w:rsidRPr="001314A7">
        <w:t>s</w:t>
      </w:r>
      <w:r>
        <w:t xml:space="preserve"> to enroll in activities at the </w:t>
      </w:r>
      <w:r w:rsidR="007A389B">
        <w:t>VN</w:t>
      </w:r>
      <w:r>
        <w:t>C. During the nutrition profiling also dietary gaps are identified and an inventory of local available food items will be established (including food sources such as from own production, wild collection and purchase and month of availability).</w:t>
      </w:r>
    </w:p>
    <w:p w:rsidR="00CA6AED" w:rsidRDefault="00CA6AED" w:rsidP="00CA6AED">
      <w:pPr>
        <w:pStyle w:val="ColorfulList-Accent11"/>
        <w:numPr>
          <w:ilvl w:val="0"/>
          <w:numId w:val="6"/>
        </w:numPr>
      </w:pPr>
      <w:r w:rsidRPr="004859EB">
        <w:rPr>
          <w:b/>
        </w:rPr>
        <w:t>Meals and child day care</w:t>
      </w:r>
      <w:r>
        <w:t xml:space="preserve">: </w:t>
      </w:r>
      <w:r w:rsidRPr="001314A7">
        <w:t xml:space="preserve">Providing daily meals </w:t>
      </w:r>
      <w:r>
        <w:t>for pregnant, lactating mothers, children &lt; 2years and vulnerable households and offering child care for children &lt; 2 years. This includes the regular demonstration of</w:t>
      </w:r>
      <w:r w:rsidRPr="001314A7">
        <w:t xml:space="preserve"> best practices</w:t>
      </w:r>
      <w:r>
        <w:t xml:space="preserve"> in food acquisition (from own production, wild collection, purchase), in food preparation, storage and child feeding. These activities are facilitated by the chair of the </w:t>
      </w:r>
      <w:r w:rsidRPr="00C54E21">
        <w:t>SHG (nutrition activist),</w:t>
      </w:r>
      <w:r>
        <w:t xml:space="preserve"> a trained cook, and a shopper, </w:t>
      </w:r>
      <w:proofErr w:type="spellStart"/>
      <w:r>
        <w:t>etc</w:t>
      </w:r>
      <w:proofErr w:type="spellEnd"/>
      <w:r>
        <w:t xml:space="preserve"> who will receive a monthly stipend. Arrangements can also include women rotating on a voluntary basis working under supervision of one the above-mentioned activists. </w:t>
      </w:r>
    </w:p>
    <w:p w:rsidR="00CA6AED" w:rsidRDefault="00CA6AED" w:rsidP="00CA6AED">
      <w:pPr>
        <w:pStyle w:val="ColorfulList-Accent11"/>
        <w:numPr>
          <w:ilvl w:val="0"/>
          <w:numId w:val="6"/>
        </w:numPr>
      </w:pPr>
      <w:r w:rsidRPr="004859EB">
        <w:rPr>
          <w:b/>
        </w:rPr>
        <w:t>Livelihood linked nutrition education</w:t>
      </w:r>
      <w:r>
        <w:t>: This includes regular l</w:t>
      </w:r>
      <w:r w:rsidRPr="001314A7">
        <w:t>earning and exchanging information</w:t>
      </w:r>
      <w:r>
        <w:t xml:space="preserve"> on livelihood, nutrition and well-being (peer education) but also the organization and convening of the nutrition linked livelihood education events at the village on a fixed schedule (see earlier description in POM). The </w:t>
      </w:r>
      <w:proofErr w:type="spellStart"/>
      <w:r>
        <w:t>behaviour</w:t>
      </w:r>
      <w:proofErr w:type="spellEnd"/>
      <w:r>
        <w:t xml:space="preserve"> change communication could include special educational events for grandparents, young children and men (e.g. “</w:t>
      </w:r>
      <w:r w:rsidRPr="00DD29CC">
        <w:rPr>
          <w:i/>
        </w:rPr>
        <w:t>what to cook when mom is in the field</w:t>
      </w:r>
      <w:r>
        <w:t xml:space="preserve">”) on demand.  The usage of IT (mobile phones) will be trialed to support capacity building at village level. </w:t>
      </w:r>
    </w:p>
    <w:p w:rsidR="00CA6AED" w:rsidRDefault="00CA6AED" w:rsidP="00CA6AED">
      <w:pPr>
        <w:pStyle w:val="ColorfulList-Accent11"/>
        <w:numPr>
          <w:ilvl w:val="0"/>
          <w:numId w:val="6"/>
        </w:numPr>
      </w:pPr>
      <w:r w:rsidRPr="004859EB">
        <w:rPr>
          <w:b/>
        </w:rPr>
        <w:t>Income generation activities</w:t>
      </w:r>
      <w:r w:rsidRPr="00123054">
        <w:t>: Income shall</w:t>
      </w:r>
      <w:r>
        <w:t xml:space="preserve"> be generated from the production and sale of foods. These are light activities into which pregnant, breastfeeding mothers can engage as well as vulnerable people (e.g. disabled people, elderly, chronic sick). Potential products for sale could be: lunch boxes, field boxes, school boxes, healthy sweets/snacks/drinks, </w:t>
      </w:r>
      <w:proofErr w:type="gramStart"/>
      <w:r>
        <w:t>daily</w:t>
      </w:r>
      <w:proofErr w:type="gramEnd"/>
      <w:r>
        <w:t xml:space="preserve"> food items. Before or after participating in educational sessions, or having a meal, women could engage</w:t>
      </w:r>
      <w:r w:rsidRPr="0089317A">
        <w:t xml:space="preserve"> in </w:t>
      </w:r>
      <w:proofErr w:type="gramStart"/>
      <w:r>
        <w:t xml:space="preserve">these </w:t>
      </w:r>
      <w:r w:rsidRPr="0089317A">
        <w:t>income</w:t>
      </w:r>
      <w:proofErr w:type="gramEnd"/>
      <w:r w:rsidRPr="0089317A">
        <w:t xml:space="preserve"> gener</w:t>
      </w:r>
      <w:r>
        <w:t xml:space="preserve">ation activities. </w:t>
      </w:r>
    </w:p>
    <w:p w:rsidR="00061771" w:rsidRDefault="00CA6AED" w:rsidP="002D6402">
      <w:pPr>
        <w:pStyle w:val="ColorfulList-Accent11"/>
        <w:numPr>
          <w:ilvl w:val="0"/>
          <w:numId w:val="6"/>
        </w:numPr>
      </w:pPr>
      <w:r w:rsidRPr="007A389B">
        <w:rPr>
          <w:b/>
        </w:rPr>
        <w:t>Quarterly growth monitoring for children &lt; 5 years</w:t>
      </w:r>
      <w:r>
        <w:t xml:space="preserve">: This could be undertaken by DOH GOL (on invitation by SHG) on a fixed appointment or by trained villagers. </w:t>
      </w:r>
    </w:p>
    <w:p w:rsidR="00CA6AED" w:rsidRDefault="00CA6AED" w:rsidP="00CA6AED"/>
    <w:p w:rsidR="00CA6AED" w:rsidRPr="00DD29CC" w:rsidRDefault="00CA6AED" w:rsidP="00CA6AED">
      <w:r w:rsidRPr="00DD29CC">
        <w:t xml:space="preserve">Key objectives of the </w:t>
      </w:r>
      <w:r w:rsidR="007A389B">
        <w:t>VNC</w:t>
      </w:r>
      <w:r w:rsidRPr="00DD29CC">
        <w:t xml:space="preserve"> are</w:t>
      </w:r>
      <w:r>
        <w:t>:</w:t>
      </w:r>
    </w:p>
    <w:p w:rsidR="00CA6AED" w:rsidRPr="00DD29CC" w:rsidRDefault="00CA6AED" w:rsidP="00CA6AED">
      <w:pPr>
        <w:pStyle w:val="ColorfulList-Accent11"/>
        <w:numPr>
          <w:ilvl w:val="0"/>
          <w:numId w:val="6"/>
        </w:numPr>
      </w:pPr>
      <w:r w:rsidRPr="00DD29CC">
        <w:t>To mobilize women from SHG</w:t>
      </w:r>
      <w:r>
        <w:t xml:space="preserve"> (max 12 women)</w:t>
      </w:r>
      <w:r w:rsidRPr="00DD29CC">
        <w:t xml:space="preserve"> into a larger group of villagers reaching out to all villagers</w:t>
      </w:r>
      <w:r>
        <w:t xml:space="preserve"> (including all caretakers such as husbands and grandparents)</w:t>
      </w:r>
      <w:r w:rsidRPr="00DD29CC">
        <w:t>;</w:t>
      </w:r>
    </w:p>
    <w:p w:rsidR="00CA6AED" w:rsidRPr="00DD29CC" w:rsidRDefault="00CA6AED" w:rsidP="00CA6AED">
      <w:pPr>
        <w:pStyle w:val="ColorfulList-Accent11"/>
        <w:numPr>
          <w:ilvl w:val="0"/>
          <w:numId w:val="6"/>
        </w:numPr>
      </w:pPr>
      <w:r w:rsidRPr="00DD29CC">
        <w:lastRenderedPageBreak/>
        <w:t>To provide intensive support during the 1,000 day window of intervention;</w:t>
      </w:r>
    </w:p>
    <w:p w:rsidR="00CA6AED" w:rsidRPr="00DD29CC" w:rsidRDefault="00CA6AED" w:rsidP="00CA6AED">
      <w:pPr>
        <w:pStyle w:val="ColorfulList-Accent11"/>
        <w:numPr>
          <w:ilvl w:val="0"/>
          <w:numId w:val="6"/>
        </w:numPr>
      </w:pPr>
      <w:r w:rsidRPr="00DD29CC">
        <w:t>To increase convergence between behavio</w:t>
      </w:r>
      <w:r>
        <w:t>r change communication and regular</w:t>
      </w:r>
      <w:r w:rsidRPr="00DD29CC">
        <w:t xml:space="preserve"> practice;</w:t>
      </w:r>
    </w:p>
    <w:p w:rsidR="00CA6AED" w:rsidRPr="00DD29CC" w:rsidRDefault="00CA6AED" w:rsidP="00CA6AED">
      <w:pPr>
        <w:pStyle w:val="ColorfulList-Accent11"/>
        <w:numPr>
          <w:ilvl w:val="0"/>
          <w:numId w:val="6"/>
        </w:numPr>
      </w:pPr>
      <w:r w:rsidRPr="00DD29CC">
        <w:t>To establish a platform for effective cooperation with GOL and other service providers</w:t>
      </w:r>
      <w:r>
        <w:t>;</w:t>
      </w:r>
    </w:p>
    <w:p w:rsidR="00CA6AED" w:rsidRPr="00DD29CC" w:rsidRDefault="00CA6AED" w:rsidP="00CA6AED">
      <w:pPr>
        <w:pStyle w:val="ColorfulList-Accent11"/>
        <w:numPr>
          <w:ilvl w:val="0"/>
          <w:numId w:val="6"/>
        </w:numPr>
      </w:pPr>
      <w:r w:rsidRPr="00DD29CC">
        <w:t>To establish a platform through which women can get mobilized across village boundaries.</w:t>
      </w:r>
    </w:p>
    <w:p w:rsidR="00CA6AED" w:rsidRDefault="00CA6AED" w:rsidP="00CA6AED">
      <w:pPr>
        <w:pStyle w:val="ColorfulList-Accent11"/>
      </w:pPr>
    </w:p>
    <w:p w:rsidR="00CA6AED" w:rsidRPr="0089317A" w:rsidRDefault="00CA6AED" w:rsidP="00CA6AED">
      <w:pPr>
        <w:pStyle w:val="Caption"/>
      </w:pPr>
      <w:proofErr w:type="gramStart"/>
      <w:r w:rsidRPr="0089317A">
        <w:t xml:space="preserve">Table </w:t>
      </w:r>
      <w:r w:rsidR="00E07EEB">
        <w:fldChar w:fldCharType="begin"/>
      </w:r>
      <w:r>
        <w:instrText xml:space="preserve"> SEQ Table \* ARABIC </w:instrText>
      </w:r>
      <w:r w:rsidR="00E07EEB">
        <w:fldChar w:fldCharType="separate"/>
      </w:r>
      <w:r>
        <w:rPr>
          <w:noProof/>
        </w:rPr>
        <w:t>5</w:t>
      </w:r>
      <w:r w:rsidR="00E07EEB">
        <w:fldChar w:fldCharType="end"/>
      </w:r>
      <w:r>
        <w:t>.</w:t>
      </w:r>
      <w:proofErr w:type="gramEnd"/>
      <w:r>
        <w:t xml:space="preserve"> Targeting and Objectives of FFC</w:t>
      </w:r>
    </w:p>
    <w:tbl>
      <w:tblPr>
        <w:tblW w:w="8855" w:type="dxa"/>
        <w:tblBorders>
          <w:top w:val="single" w:sz="12" w:space="0" w:color="000000"/>
          <w:left w:val="nil"/>
          <w:bottom w:val="single" w:sz="12" w:space="0" w:color="000000"/>
          <w:right w:val="nil"/>
          <w:insideH w:val="nil"/>
          <w:insideV w:val="nil"/>
        </w:tblBorders>
        <w:tblLook w:val="00A0" w:firstRow="1" w:lastRow="0" w:firstColumn="1" w:lastColumn="0" w:noHBand="0" w:noVBand="0"/>
      </w:tblPr>
      <w:tblGrid>
        <w:gridCol w:w="3059"/>
        <w:gridCol w:w="2404"/>
        <w:gridCol w:w="3392"/>
      </w:tblGrid>
      <w:tr w:rsidR="00CA6AED" w:rsidRPr="00FF7FE2" w:rsidTr="003F17F6">
        <w:tc>
          <w:tcPr>
            <w:tcW w:w="3059" w:type="dxa"/>
            <w:tcBorders>
              <w:bottom w:val="single" w:sz="12" w:space="0" w:color="000000"/>
            </w:tcBorders>
            <w:shd w:val="clear" w:color="auto" w:fill="auto"/>
          </w:tcPr>
          <w:p w:rsidR="00CA6AED" w:rsidRPr="00FF7FE2" w:rsidRDefault="00CA6AED" w:rsidP="003F17F6">
            <w:pPr>
              <w:ind w:firstLine="0"/>
              <w:rPr>
                <w:rFonts w:ascii="Arial Narrow" w:hAnsi="Arial Narrow"/>
                <w:b/>
                <w:color w:val="000080"/>
                <w:sz w:val="18"/>
              </w:rPr>
            </w:pPr>
            <w:r w:rsidRPr="00FF7FE2">
              <w:rPr>
                <w:rFonts w:ascii="Arial Narrow" w:hAnsi="Arial Narrow"/>
                <w:b/>
                <w:color w:val="000080"/>
                <w:sz w:val="18"/>
              </w:rPr>
              <w:t xml:space="preserve">Elements/activities </w:t>
            </w:r>
          </w:p>
        </w:tc>
        <w:tc>
          <w:tcPr>
            <w:tcW w:w="2404" w:type="dxa"/>
            <w:tcBorders>
              <w:bottom w:val="single" w:sz="12" w:space="0" w:color="000000"/>
            </w:tcBorders>
            <w:shd w:val="clear" w:color="auto" w:fill="auto"/>
          </w:tcPr>
          <w:p w:rsidR="00CA6AED" w:rsidRPr="00FF7FE2" w:rsidRDefault="00CA6AED" w:rsidP="003F17F6">
            <w:pPr>
              <w:ind w:firstLine="0"/>
              <w:rPr>
                <w:rFonts w:ascii="Arial Narrow" w:hAnsi="Arial Narrow"/>
                <w:b/>
                <w:color w:val="000080"/>
                <w:sz w:val="18"/>
              </w:rPr>
            </w:pPr>
            <w:r w:rsidRPr="00FF7FE2">
              <w:rPr>
                <w:rFonts w:ascii="Arial Narrow" w:hAnsi="Arial Narrow"/>
                <w:b/>
                <w:color w:val="000080"/>
                <w:sz w:val="18"/>
              </w:rPr>
              <w:t>Target group</w:t>
            </w:r>
          </w:p>
        </w:tc>
        <w:tc>
          <w:tcPr>
            <w:tcW w:w="3392" w:type="dxa"/>
            <w:tcBorders>
              <w:bottom w:val="single" w:sz="12" w:space="0" w:color="000000"/>
            </w:tcBorders>
            <w:shd w:val="clear" w:color="auto" w:fill="auto"/>
          </w:tcPr>
          <w:p w:rsidR="00CA6AED" w:rsidRPr="00FF7FE2" w:rsidRDefault="00CA6AED" w:rsidP="003F17F6">
            <w:pPr>
              <w:ind w:firstLine="0"/>
              <w:rPr>
                <w:rFonts w:ascii="Arial Narrow" w:hAnsi="Arial Narrow"/>
                <w:b/>
                <w:color w:val="000080"/>
                <w:sz w:val="18"/>
              </w:rPr>
            </w:pPr>
            <w:r w:rsidRPr="00FF7FE2">
              <w:rPr>
                <w:rFonts w:ascii="Arial Narrow" w:hAnsi="Arial Narrow"/>
                <w:b/>
                <w:color w:val="000080"/>
                <w:sz w:val="18"/>
              </w:rPr>
              <w:t xml:space="preserve">Objectives </w:t>
            </w:r>
          </w:p>
        </w:tc>
      </w:tr>
      <w:tr w:rsidR="00CA6AED" w:rsidRPr="00FF7FE2" w:rsidTr="003F17F6">
        <w:tc>
          <w:tcPr>
            <w:tcW w:w="3059" w:type="dxa"/>
            <w:tcBorders>
              <w:top w:val="single" w:sz="12" w:space="0" w:color="000000"/>
              <w:bottom w:val="single" w:sz="6" w:space="0" w:color="000000"/>
            </w:tcBorders>
            <w:shd w:val="clear" w:color="auto" w:fill="auto"/>
          </w:tcPr>
          <w:p w:rsidR="00CA6AED" w:rsidRPr="003B4634" w:rsidRDefault="00CA6AED" w:rsidP="003F17F6">
            <w:pPr>
              <w:spacing w:after="0"/>
              <w:ind w:firstLine="0"/>
              <w:jc w:val="left"/>
              <w:rPr>
                <w:rFonts w:ascii="Arial Narrow" w:hAnsi="Arial Narrow"/>
                <w:b/>
                <w:color w:val="FF6600"/>
                <w:sz w:val="16"/>
              </w:rPr>
            </w:pPr>
            <w:r w:rsidRPr="003B4634">
              <w:rPr>
                <w:rFonts w:ascii="Arial Narrow" w:hAnsi="Arial Narrow"/>
                <w:b/>
                <w:color w:val="FF6600"/>
                <w:sz w:val="16"/>
              </w:rPr>
              <w:t>1. Nutrition profiling</w:t>
            </w:r>
          </w:p>
          <w:p w:rsidR="00CA6AED" w:rsidRPr="003B4634" w:rsidRDefault="00CA6AED" w:rsidP="003F17F6">
            <w:pPr>
              <w:pStyle w:val="ListingTable"/>
              <w:numPr>
                <w:ilvl w:val="0"/>
                <w:numId w:val="0"/>
              </w:numPr>
              <w:ind w:left="170" w:hanging="170"/>
              <w:rPr>
                <w:rFonts w:ascii="Arial Narrow" w:hAnsi="Arial Narrow"/>
                <w:b/>
                <w:color w:val="FF6600"/>
              </w:rPr>
            </w:pPr>
          </w:p>
        </w:tc>
        <w:tc>
          <w:tcPr>
            <w:tcW w:w="2404" w:type="dxa"/>
            <w:tcBorders>
              <w:top w:val="single" w:sz="12" w:space="0" w:color="000000"/>
              <w:bottom w:val="single" w:sz="6" w:space="0" w:color="000000"/>
            </w:tcBorders>
            <w:shd w:val="clear" w:color="auto" w:fill="auto"/>
          </w:tcPr>
          <w:p w:rsidR="00CA6AED" w:rsidRPr="00FF7FE2" w:rsidRDefault="00CA6AED" w:rsidP="003F17F6">
            <w:pPr>
              <w:spacing w:after="0"/>
              <w:ind w:firstLine="0"/>
              <w:jc w:val="left"/>
              <w:rPr>
                <w:rFonts w:ascii="Arial Narrow" w:hAnsi="Arial Narrow"/>
                <w:sz w:val="16"/>
              </w:rPr>
            </w:pPr>
            <w:r w:rsidRPr="00FF7FE2">
              <w:rPr>
                <w:rFonts w:ascii="Arial Narrow" w:hAnsi="Arial Narrow"/>
                <w:sz w:val="16"/>
              </w:rPr>
              <w:t xml:space="preserve">Female representatives of all households in village </w:t>
            </w:r>
          </w:p>
        </w:tc>
        <w:tc>
          <w:tcPr>
            <w:tcW w:w="3392" w:type="dxa"/>
            <w:tcBorders>
              <w:top w:val="single" w:sz="12" w:space="0" w:color="000000"/>
              <w:bottom w:val="single" w:sz="6" w:space="0" w:color="000000"/>
            </w:tcBorders>
            <w:shd w:val="clear" w:color="auto" w:fill="auto"/>
          </w:tcPr>
          <w:p w:rsidR="00CA6AED" w:rsidRPr="00FF7FE2" w:rsidRDefault="00CA6AED" w:rsidP="003F17F6">
            <w:pPr>
              <w:spacing w:after="0"/>
              <w:ind w:firstLine="0"/>
              <w:jc w:val="left"/>
              <w:rPr>
                <w:rFonts w:ascii="Arial Narrow" w:hAnsi="Arial Narrow"/>
                <w:sz w:val="16"/>
              </w:rPr>
            </w:pPr>
            <w:r w:rsidRPr="00FF7FE2">
              <w:rPr>
                <w:rFonts w:ascii="Arial Narrow" w:hAnsi="Arial Narrow"/>
                <w:sz w:val="16"/>
              </w:rPr>
              <w:t xml:space="preserve">Identifying pregnant and lactating mothers, children &lt;2 years and vulnerable households </w:t>
            </w:r>
          </w:p>
        </w:tc>
      </w:tr>
      <w:tr w:rsidR="00CA6AED" w:rsidRPr="00FF7FE2" w:rsidTr="003F17F6">
        <w:tc>
          <w:tcPr>
            <w:tcW w:w="3059" w:type="dxa"/>
            <w:tcBorders>
              <w:top w:val="single" w:sz="6" w:space="0" w:color="000000"/>
              <w:bottom w:val="single" w:sz="6" w:space="0" w:color="000000"/>
            </w:tcBorders>
            <w:shd w:val="clear" w:color="auto" w:fill="auto"/>
          </w:tcPr>
          <w:p w:rsidR="00CA6AED" w:rsidRPr="003B4634" w:rsidRDefault="00CA6AED" w:rsidP="003F17F6">
            <w:pPr>
              <w:spacing w:after="0"/>
              <w:ind w:firstLine="0"/>
              <w:jc w:val="left"/>
              <w:rPr>
                <w:rFonts w:ascii="Arial Narrow" w:hAnsi="Arial Narrow"/>
                <w:b/>
                <w:color w:val="FF6600"/>
                <w:sz w:val="16"/>
              </w:rPr>
            </w:pPr>
            <w:r w:rsidRPr="003B4634">
              <w:rPr>
                <w:rFonts w:ascii="Arial Narrow" w:hAnsi="Arial Narrow"/>
                <w:b/>
                <w:color w:val="FF6600"/>
                <w:sz w:val="16"/>
              </w:rPr>
              <w:t xml:space="preserve">2. Meals and child day care </w:t>
            </w:r>
          </w:p>
        </w:tc>
        <w:tc>
          <w:tcPr>
            <w:tcW w:w="2404" w:type="dxa"/>
            <w:tcBorders>
              <w:top w:val="single" w:sz="6" w:space="0" w:color="000000"/>
              <w:bottom w:val="single" w:sz="6" w:space="0" w:color="000000"/>
            </w:tcBorders>
            <w:shd w:val="clear" w:color="auto" w:fill="auto"/>
          </w:tcPr>
          <w:p w:rsidR="00CA6AED" w:rsidRPr="00FF7FE2" w:rsidRDefault="00CA6AED" w:rsidP="003F17F6">
            <w:pPr>
              <w:spacing w:after="0"/>
              <w:ind w:firstLine="0"/>
              <w:jc w:val="left"/>
              <w:rPr>
                <w:rFonts w:ascii="Arial Narrow" w:hAnsi="Arial Narrow"/>
                <w:sz w:val="16"/>
              </w:rPr>
            </w:pPr>
            <w:r w:rsidRPr="00FF7FE2">
              <w:rPr>
                <w:rFonts w:ascii="Arial Narrow" w:hAnsi="Arial Narrow"/>
                <w:sz w:val="16"/>
              </w:rPr>
              <w:t xml:space="preserve">Pregnant and lactating women, CU&lt;2 years and vulnerable households </w:t>
            </w:r>
          </w:p>
        </w:tc>
        <w:tc>
          <w:tcPr>
            <w:tcW w:w="3392" w:type="dxa"/>
            <w:tcBorders>
              <w:top w:val="single" w:sz="6" w:space="0" w:color="000000"/>
              <w:bottom w:val="single" w:sz="6" w:space="0" w:color="000000"/>
            </w:tcBorders>
            <w:shd w:val="clear" w:color="auto" w:fill="auto"/>
          </w:tcPr>
          <w:p w:rsidR="00CA6AED" w:rsidRPr="00FF7FE2" w:rsidRDefault="00CA6AED" w:rsidP="003F17F6">
            <w:pPr>
              <w:spacing w:after="0"/>
              <w:ind w:firstLine="0"/>
              <w:jc w:val="left"/>
              <w:rPr>
                <w:rFonts w:ascii="Arial Narrow" w:hAnsi="Arial Narrow"/>
                <w:sz w:val="16"/>
              </w:rPr>
            </w:pPr>
            <w:r>
              <w:rPr>
                <w:rFonts w:ascii="Arial Narrow" w:hAnsi="Arial Narrow"/>
                <w:sz w:val="16"/>
              </w:rPr>
              <w:t xml:space="preserve">Improving </w:t>
            </w:r>
            <w:r w:rsidRPr="00FF7FE2">
              <w:rPr>
                <w:rFonts w:ascii="Arial Narrow" w:hAnsi="Arial Narrow"/>
                <w:sz w:val="16"/>
              </w:rPr>
              <w:t xml:space="preserve">food and nutrient intake and related practices through-out 1,000 day window and </w:t>
            </w:r>
            <w:r>
              <w:rPr>
                <w:rFonts w:ascii="Arial Narrow" w:hAnsi="Arial Narrow"/>
                <w:sz w:val="16"/>
              </w:rPr>
              <w:t xml:space="preserve">establishing of </w:t>
            </w:r>
            <w:r w:rsidRPr="00FF7FE2">
              <w:rPr>
                <w:rFonts w:ascii="Arial Narrow" w:hAnsi="Arial Narrow"/>
                <w:sz w:val="16"/>
              </w:rPr>
              <w:t>safety net for vulnerable households</w:t>
            </w:r>
          </w:p>
          <w:p w:rsidR="00CA6AED" w:rsidRPr="00FF7FE2" w:rsidRDefault="00CA6AED" w:rsidP="003F17F6">
            <w:pPr>
              <w:spacing w:after="0"/>
              <w:ind w:firstLine="0"/>
              <w:jc w:val="left"/>
              <w:rPr>
                <w:rFonts w:ascii="Arial Narrow" w:hAnsi="Arial Narrow"/>
                <w:sz w:val="16"/>
              </w:rPr>
            </w:pPr>
          </w:p>
        </w:tc>
      </w:tr>
      <w:tr w:rsidR="00CA6AED" w:rsidRPr="00FF7FE2" w:rsidTr="003F17F6">
        <w:tc>
          <w:tcPr>
            <w:tcW w:w="3059" w:type="dxa"/>
            <w:tcBorders>
              <w:top w:val="single" w:sz="6" w:space="0" w:color="000000"/>
              <w:bottom w:val="single" w:sz="6" w:space="0" w:color="000000"/>
            </w:tcBorders>
            <w:shd w:val="clear" w:color="auto" w:fill="auto"/>
          </w:tcPr>
          <w:p w:rsidR="00CA6AED" w:rsidRPr="003B4634" w:rsidRDefault="00CA6AED" w:rsidP="003F17F6">
            <w:pPr>
              <w:spacing w:after="0"/>
              <w:ind w:firstLine="0"/>
              <w:jc w:val="left"/>
              <w:rPr>
                <w:rFonts w:ascii="Arial Narrow" w:hAnsi="Arial Narrow"/>
                <w:b/>
                <w:color w:val="FF6600"/>
              </w:rPr>
            </w:pPr>
            <w:r w:rsidRPr="003B4634">
              <w:rPr>
                <w:rFonts w:ascii="Arial Narrow" w:hAnsi="Arial Narrow"/>
                <w:b/>
                <w:color w:val="FF6600"/>
                <w:sz w:val="16"/>
              </w:rPr>
              <w:t>3. Livelihood linked nutrition education</w:t>
            </w:r>
          </w:p>
        </w:tc>
        <w:tc>
          <w:tcPr>
            <w:tcW w:w="2404" w:type="dxa"/>
            <w:tcBorders>
              <w:top w:val="single" w:sz="6" w:space="0" w:color="000000"/>
              <w:bottom w:val="single" w:sz="6" w:space="0" w:color="000000"/>
            </w:tcBorders>
            <w:shd w:val="clear" w:color="auto" w:fill="auto"/>
          </w:tcPr>
          <w:p w:rsidR="00CA6AED" w:rsidRPr="00FF7FE2" w:rsidRDefault="00CA6AED" w:rsidP="003F17F6">
            <w:pPr>
              <w:spacing w:after="0"/>
              <w:ind w:firstLine="0"/>
              <w:jc w:val="left"/>
              <w:rPr>
                <w:rFonts w:ascii="Arial Narrow" w:hAnsi="Arial Narrow"/>
                <w:sz w:val="16"/>
              </w:rPr>
            </w:pPr>
            <w:r w:rsidRPr="00FF7FE2">
              <w:rPr>
                <w:rFonts w:ascii="Arial Narrow" w:hAnsi="Arial Narrow"/>
                <w:sz w:val="16"/>
              </w:rPr>
              <w:t xml:space="preserve">1. Universal: All villagers </w:t>
            </w:r>
          </w:p>
          <w:p w:rsidR="00CA6AED" w:rsidRPr="00FF7FE2" w:rsidRDefault="00CA6AED" w:rsidP="003F17F6">
            <w:pPr>
              <w:spacing w:after="0"/>
              <w:ind w:firstLine="0"/>
              <w:jc w:val="left"/>
              <w:rPr>
                <w:rFonts w:ascii="Arial Narrow" w:hAnsi="Arial Narrow"/>
                <w:sz w:val="16"/>
              </w:rPr>
            </w:pPr>
            <w:r w:rsidRPr="00FF7FE2">
              <w:rPr>
                <w:rFonts w:ascii="Arial Narrow" w:hAnsi="Arial Narrow"/>
                <w:sz w:val="16"/>
              </w:rPr>
              <w:t xml:space="preserve">2. Intensive: Women engaged at FFC and special sessions for husbands, grandparents, </w:t>
            </w:r>
            <w:proofErr w:type="spellStart"/>
            <w:r w:rsidRPr="00FF7FE2">
              <w:rPr>
                <w:rFonts w:ascii="Arial Narrow" w:hAnsi="Arial Narrow"/>
                <w:sz w:val="16"/>
              </w:rPr>
              <w:t>etc</w:t>
            </w:r>
            <w:proofErr w:type="spellEnd"/>
          </w:p>
        </w:tc>
        <w:tc>
          <w:tcPr>
            <w:tcW w:w="3392" w:type="dxa"/>
            <w:tcBorders>
              <w:top w:val="single" w:sz="6" w:space="0" w:color="000000"/>
              <w:bottom w:val="single" w:sz="6" w:space="0" w:color="000000"/>
            </w:tcBorders>
            <w:shd w:val="clear" w:color="auto" w:fill="auto"/>
          </w:tcPr>
          <w:p w:rsidR="00CA6AED" w:rsidRPr="00FF7FE2" w:rsidRDefault="00CA6AED" w:rsidP="003F17F6">
            <w:pPr>
              <w:spacing w:after="0"/>
              <w:ind w:firstLine="0"/>
              <w:jc w:val="left"/>
              <w:rPr>
                <w:rFonts w:ascii="Arial Narrow" w:hAnsi="Arial Narrow"/>
                <w:sz w:val="16"/>
              </w:rPr>
            </w:pPr>
            <w:r w:rsidRPr="00FF7FE2">
              <w:rPr>
                <w:rFonts w:ascii="Arial Narrow" w:hAnsi="Arial Narrow"/>
                <w:sz w:val="16"/>
              </w:rPr>
              <w:t>Increasing knowledge and capacity around nutrition and links to livelihood</w:t>
            </w:r>
          </w:p>
        </w:tc>
      </w:tr>
      <w:tr w:rsidR="00CA6AED" w:rsidRPr="00FF7FE2" w:rsidTr="003F17F6">
        <w:tc>
          <w:tcPr>
            <w:tcW w:w="3059" w:type="dxa"/>
            <w:tcBorders>
              <w:top w:val="single" w:sz="6" w:space="0" w:color="000000"/>
              <w:bottom w:val="single" w:sz="6" w:space="0" w:color="000000"/>
            </w:tcBorders>
            <w:shd w:val="clear" w:color="auto" w:fill="auto"/>
          </w:tcPr>
          <w:p w:rsidR="00CA6AED" w:rsidRPr="003B4634" w:rsidRDefault="00CA6AED" w:rsidP="003F17F6">
            <w:pPr>
              <w:spacing w:after="0"/>
              <w:ind w:firstLine="0"/>
              <w:jc w:val="left"/>
              <w:rPr>
                <w:rFonts w:ascii="Arial Narrow" w:hAnsi="Arial Narrow"/>
                <w:b/>
                <w:color w:val="FF6600"/>
                <w:sz w:val="16"/>
              </w:rPr>
            </w:pPr>
            <w:r w:rsidRPr="003B4634">
              <w:rPr>
                <w:rFonts w:ascii="Arial Narrow" w:hAnsi="Arial Narrow"/>
                <w:b/>
                <w:color w:val="FF6600"/>
                <w:sz w:val="16"/>
              </w:rPr>
              <w:t xml:space="preserve">4. Income generating activities  </w:t>
            </w:r>
          </w:p>
          <w:p w:rsidR="00CA6AED" w:rsidRPr="003B4634" w:rsidRDefault="00CA6AED" w:rsidP="003F17F6">
            <w:pPr>
              <w:spacing w:after="0"/>
              <w:ind w:firstLine="0"/>
              <w:jc w:val="left"/>
              <w:rPr>
                <w:rFonts w:ascii="Arial Narrow" w:hAnsi="Arial Narrow"/>
                <w:b/>
                <w:color w:val="FF6600"/>
                <w:sz w:val="16"/>
              </w:rPr>
            </w:pPr>
          </w:p>
        </w:tc>
        <w:tc>
          <w:tcPr>
            <w:tcW w:w="2404" w:type="dxa"/>
            <w:tcBorders>
              <w:top w:val="single" w:sz="6" w:space="0" w:color="000000"/>
              <w:bottom w:val="single" w:sz="6" w:space="0" w:color="000000"/>
            </w:tcBorders>
            <w:shd w:val="clear" w:color="auto" w:fill="auto"/>
          </w:tcPr>
          <w:p w:rsidR="00CA6AED" w:rsidRPr="00FF7FE2" w:rsidRDefault="00CA6AED" w:rsidP="003F17F6">
            <w:pPr>
              <w:spacing w:after="0"/>
              <w:ind w:firstLine="0"/>
              <w:jc w:val="left"/>
              <w:rPr>
                <w:rFonts w:ascii="Arial Narrow" w:hAnsi="Arial Narrow"/>
                <w:sz w:val="16"/>
              </w:rPr>
            </w:pPr>
            <w:r w:rsidRPr="00FF7FE2">
              <w:rPr>
                <w:rFonts w:ascii="Arial Narrow" w:hAnsi="Arial Narrow"/>
                <w:sz w:val="16"/>
              </w:rPr>
              <w:t>Pregnant and lactating women, vulnerable households, and other women</w:t>
            </w:r>
          </w:p>
        </w:tc>
        <w:tc>
          <w:tcPr>
            <w:tcW w:w="3392" w:type="dxa"/>
            <w:tcBorders>
              <w:top w:val="single" w:sz="6" w:space="0" w:color="000000"/>
              <w:bottom w:val="single" w:sz="6" w:space="0" w:color="000000"/>
            </w:tcBorders>
            <w:shd w:val="clear" w:color="auto" w:fill="auto"/>
          </w:tcPr>
          <w:p w:rsidR="00CA6AED" w:rsidRPr="00FF7FE2" w:rsidRDefault="00CA6AED" w:rsidP="003F17F6">
            <w:pPr>
              <w:spacing w:after="0"/>
              <w:ind w:firstLine="0"/>
              <w:jc w:val="left"/>
              <w:rPr>
                <w:rFonts w:ascii="Arial Narrow" w:hAnsi="Arial Narrow"/>
                <w:sz w:val="16"/>
              </w:rPr>
            </w:pPr>
            <w:r w:rsidRPr="00FF7FE2">
              <w:rPr>
                <w:rFonts w:ascii="Arial Narrow" w:hAnsi="Arial Narrow"/>
                <w:sz w:val="16"/>
              </w:rPr>
              <w:t>Improved mother care during pregnancy and breastfeeding, contribution to operational cost of FFC and increasing disposable household income</w:t>
            </w:r>
          </w:p>
        </w:tc>
      </w:tr>
      <w:tr w:rsidR="00CA6AED" w:rsidRPr="00FF7FE2" w:rsidTr="003F17F6">
        <w:tc>
          <w:tcPr>
            <w:tcW w:w="3059" w:type="dxa"/>
            <w:tcBorders>
              <w:top w:val="single" w:sz="6" w:space="0" w:color="000000"/>
              <w:bottom w:val="single" w:sz="6" w:space="0" w:color="000000"/>
            </w:tcBorders>
            <w:shd w:val="clear" w:color="auto" w:fill="auto"/>
          </w:tcPr>
          <w:p w:rsidR="00CA6AED" w:rsidRPr="003B4634" w:rsidRDefault="00CA6AED" w:rsidP="003F17F6">
            <w:pPr>
              <w:spacing w:after="0"/>
              <w:ind w:firstLine="0"/>
              <w:jc w:val="left"/>
              <w:rPr>
                <w:rFonts w:ascii="Arial Narrow" w:hAnsi="Arial Narrow"/>
                <w:b/>
                <w:color w:val="FF6600"/>
                <w:sz w:val="16"/>
              </w:rPr>
            </w:pPr>
            <w:r w:rsidRPr="003B4634">
              <w:rPr>
                <w:rFonts w:ascii="Arial Narrow" w:hAnsi="Arial Narrow"/>
                <w:b/>
                <w:color w:val="FF6600"/>
                <w:sz w:val="16"/>
              </w:rPr>
              <w:t>5. Savings and inter-lending</w:t>
            </w:r>
          </w:p>
          <w:p w:rsidR="00CA6AED" w:rsidRPr="003B4634" w:rsidRDefault="00CA6AED" w:rsidP="003F17F6">
            <w:pPr>
              <w:spacing w:after="0"/>
              <w:ind w:firstLine="0"/>
              <w:jc w:val="left"/>
              <w:rPr>
                <w:rFonts w:ascii="Arial Narrow" w:hAnsi="Arial Narrow"/>
                <w:b/>
                <w:color w:val="FF6600"/>
                <w:sz w:val="16"/>
              </w:rPr>
            </w:pPr>
          </w:p>
        </w:tc>
        <w:tc>
          <w:tcPr>
            <w:tcW w:w="2404" w:type="dxa"/>
            <w:tcBorders>
              <w:top w:val="single" w:sz="6" w:space="0" w:color="000000"/>
              <w:bottom w:val="single" w:sz="6" w:space="0" w:color="000000"/>
            </w:tcBorders>
            <w:shd w:val="clear" w:color="auto" w:fill="auto"/>
          </w:tcPr>
          <w:p w:rsidR="00CA6AED" w:rsidRPr="00FF7FE2" w:rsidRDefault="00CA6AED" w:rsidP="003F17F6">
            <w:pPr>
              <w:spacing w:after="0"/>
              <w:ind w:firstLine="0"/>
              <w:jc w:val="left"/>
              <w:rPr>
                <w:rFonts w:ascii="Arial Narrow" w:hAnsi="Arial Narrow"/>
                <w:sz w:val="16"/>
              </w:rPr>
            </w:pPr>
            <w:r w:rsidRPr="00FF7FE2">
              <w:rPr>
                <w:rFonts w:ascii="Arial Narrow" w:hAnsi="Arial Narrow"/>
                <w:sz w:val="16"/>
              </w:rPr>
              <w:t>Pregnant and lactating women, vulnerable households, and other women</w:t>
            </w:r>
          </w:p>
        </w:tc>
        <w:tc>
          <w:tcPr>
            <w:tcW w:w="3392" w:type="dxa"/>
            <w:tcBorders>
              <w:top w:val="single" w:sz="6" w:space="0" w:color="000000"/>
              <w:bottom w:val="single" w:sz="6" w:space="0" w:color="000000"/>
            </w:tcBorders>
            <w:shd w:val="clear" w:color="auto" w:fill="auto"/>
          </w:tcPr>
          <w:p w:rsidR="00CA6AED" w:rsidRPr="001A1880" w:rsidRDefault="00CA6AED" w:rsidP="003F17F6">
            <w:pPr>
              <w:spacing w:after="0"/>
              <w:ind w:firstLine="0"/>
              <w:jc w:val="left"/>
              <w:rPr>
                <w:rFonts w:ascii="Arial Narrow" w:hAnsi="Arial Narrow"/>
                <w:sz w:val="16"/>
              </w:rPr>
            </w:pPr>
            <w:r w:rsidRPr="001A1880">
              <w:rPr>
                <w:rFonts w:ascii="Arial Narrow" w:hAnsi="Arial Narrow"/>
                <w:sz w:val="16"/>
              </w:rPr>
              <w:t>Contribution to operation cost of FFC and finance of household investment plans (including access to incentive grants)</w:t>
            </w:r>
          </w:p>
        </w:tc>
      </w:tr>
      <w:tr w:rsidR="00CA6AED" w:rsidRPr="00FF7FE2" w:rsidTr="003F17F6">
        <w:tc>
          <w:tcPr>
            <w:tcW w:w="3059" w:type="dxa"/>
            <w:tcBorders>
              <w:top w:val="single" w:sz="6" w:space="0" w:color="000000"/>
            </w:tcBorders>
            <w:shd w:val="clear" w:color="auto" w:fill="auto"/>
          </w:tcPr>
          <w:p w:rsidR="00CA6AED" w:rsidRPr="003B4634" w:rsidRDefault="00CA6AED" w:rsidP="003F17F6">
            <w:pPr>
              <w:spacing w:after="0"/>
              <w:ind w:firstLine="0"/>
              <w:jc w:val="left"/>
              <w:rPr>
                <w:rFonts w:ascii="Arial Narrow" w:hAnsi="Arial Narrow"/>
                <w:b/>
                <w:color w:val="FF6600"/>
                <w:sz w:val="16"/>
              </w:rPr>
            </w:pPr>
            <w:r w:rsidRPr="003B4634">
              <w:rPr>
                <w:rFonts w:ascii="Arial Narrow" w:hAnsi="Arial Narrow"/>
                <w:b/>
                <w:color w:val="FF6600"/>
                <w:sz w:val="16"/>
              </w:rPr>
              <w:t xml:space="preserve">6. Quarterly growth monitoring </w:t>
            </w:r>
          </w:p>
        </w:tc>
        <w:tc>
          <w:tcPr>
            <w:tcW w:w="2404" w:type="dxa"/>
            <w:tcBorders>
              <w:top w:val="single" w:sz="6" w:space="0" w:color="000000"/>
            </w:tcBorders>
            <w:shd w:val="clear" w:color="auto" w:fill="auto"/>
          </w:tcPr>
          <w:p w:rsidR="00CA6AED" w:rsidRPr="00FF7FE2" w:rsidRDefault="00CA6AED" w:rsidP="003F17F6">
            <w:pPr>
              <w:spacing w:after="0"/>
              <w:ind w:firstLine="0"/>
              <w:jc w:val="left"/>
              <w:rPr>
                <w:rFonts w:ascii="Arial Narrow" w:hAnsi="Arial Narrow"/>
                <w:sz w:val="16"/>
              </w:rPr>
            </w:pPr>
            <w:r w:rsidRPr="00FF7FE2">
              <w:rPr>
                <w:rFonts w:ascii="Arial Narrow" w:hAnsi="Arial Narrow"/>
                <w:sz w:val="16"/>
              </w:rPr>
              <w:t>CU&lt;5 years</w:t>
            </w:r>
          </w:p>
        </w:tc>
        <w:tc>
          <w:tcPr>
            <w:tcW w:w="3392" w:type="dxa"/>
            <w:tcBorders>
              <w:top w:val="single" w:sz="6" w:space="0" w:color="000000"/>
            </w:tcBorders>
            <w:shd w:val="clear" w:color="auto" w:fill="auto"/>
          </w:tcPr>
          <w:p w:rsidR="00CA6AED" w:rsidRPr="001A1880" w:rsidRDefault="00CA6AED" w:rsidP="003F17F6">
            <w:pPr>
              <w:spacing w:after="0"/>
              <w:ind w:firstLine="0"/>
              <w:jc w:val="left"/>
              <w:rPr>
                <w:rFonts w:ascii="Arial Narrow" w:hAnsi="Arial Narrow"/>
                <w:sz w:val="16"/>
              </w:rPr>
            </w:pPr>
            <w:r>
              <w:rPr>
                <w:rFonts w:ascii="Arial Narrow" w:hAnsi="Arial Narrow"/>
                <w:sz w:val="16"/>
              </w:rPr>
              <w:t xml:space="preserve">Improving </w:t>
            </w:r>
            <w:r w:rsidRPr="001A1880">
              <w:rPr>
                <w:rFonts w:ascii="Arial Narrow" w:hAnsi="Arial Narrow"/>
                <w:sz w:val="16"/>
              </w:rPr>
              <w:t>child care for CU &lt; 5 years</w:t>
            </w:r>
            <w:r>
              <w:rPr>
                <w:rFonts w:ascii="Arial Narrow" w:hAnsi="Arial Narrow"/>
                <w:sz w:val="16"/>
              </w:rPr>
              <w:t xml:space="preserve"> and identifying vulnerable households for counseling</w:t>
            </w:r>
          </w:p>
        </w:tc>
      </w:tr>
    </w:tbl>
    <w:p w:rsidR="00CA6AED" w:rsidRPr="00DD29CC" w:rsidRDefault="00CA6AED" w:rsidP="00CA6AED">
      <w:pPr>
        <w:pStyle w:val="ColorfulList-Accent11"/>
      </w:pPr>
    </w:p>
    <w:p w:rsidR="00CA6AED" w:rsidRPr="00DD29CC" w:rsidRDefault="00CA6AED" w:rsidP="00CA6AED">
      <w:r w:rsidRPr="00DD29CC">
        <w:t>For the start-up women have to decide on a regular meeting place and play ground, which would be appropriate:</w:t>
      </w:r>
    </w:p>
    <w:p w:rsidR="00CA6AED" w:rsidRPr="001B4983" w:rsidRDefault="00CA6AED" w:rsidP="00CA6AED">
      <w:pPr>
        <w:pStyle w:val="Listlevel2"/>
        <w:numPr>
          <w:ilvl w:val="0"/>
          <w:numId w:val="6"/>
        </w:numPr>
        <w:rPr>
          <w:highlight w:val="lightGray"/>
        </w:rPr>
      </w:pPr>
      <w:r w:rsidRPr="00250AC6">
        <w:t xml:space="preserve">To host 8-20 women </w:t>
      </w:r>
      <w:r w:rsidRPr="003B4634">
        <w:t>and their children;</w:t>
      </w:r>
    </w:p>
    <w:p w:rsidR="00CA6AED" w:rsidRDefault="00CA6AED" w:rsidP="00CA6AED">
      <w:pPr>
        <w:pStyle w:val="Listlevel2"/>
        <w:numPr>
          <w:ilvl w:val="0"/>
          <w:numId w:val="6"/>
        </w:numPr>
      </w:pPr>
      <w:r>
        <w:t>T</w:t>
      </w:r>
      <w:r w:rsidRPr="00043120">
        <w:t>o be used as day care</w:t>
      </w:r>
      <w:r>
        <w:t xml:space="preserve"> for children &lt; two years of age</w:t>
      </w:r>
      <w:r w:rsidRPr="00043120">
        <w:t xml:space="preserve"> (</w:t>
      </w:r>
      <w:r>
        <w:t xml:space="preserve">safe for small children, </w:t>
      </w:r>
      <w:r w:rsidRPr="00043120">
        <w:t>clean</w:t>
      </w:r>
      <w:r>
        <w:t>,</w:t>
      </w:r>
      <w:r w:rsidRPr="00043120">
        <w:t xml:space="preserve"> and inviting environment)</w:t>
      </w:r>
      <w:r>
        <w:t>;</w:t>
      </w:r>
    </w:p>
    <w:p w:rsidR="00CA6AED" w:rsidRDefault="00CA6AED" w:rsidP="00CA6AED">
      <w:pPr>
        <w:pStyle w:val="Listlevel2"/>
        <w:numPr>
          <w:ilvl w:val="0"/>
          <w:numId w:val="6"/>
        </w:numPr>
      </w:pPr>
      <w:r>
        <w:t>To be used for cooking demonstrations (clean, close to safe access to water and sanitation, and inviting environment) and large enough for safe storage of food items.</w:t>
      </w:r>
    </w:p>
    <w:p w:rsidR="00CA6AED" w:rsidRPr="00250AC6" w:rsidRDefault="00CA6AED" w:rsidP="00CA6AED">
      <w:pPr>
        <w:pStyle w:val="Listlevel2"/>
        <w:ind w:left="284"/>
      </w:pPr>
    </w:p>
    <w:p w:rsidR="00CA6AED" w:rsidRDefault="00CA6AED" w:rsidP="00CA6AED">
      <w:pPr>
        <w:pStyle w:val="Listlevel2"/>
        <w:ind w:left="284"/>
      </w:pPr>
      <w:r>
        <w:t xml:space="preserve">As the </w:t>
      </w:r>
      <w:r w:rsidR="007A389B">
        <w:t>VN</w:t>
      </w:r>
      <w:r>
        <w:t xml:space="preserve">C includes the sale of food a central location would be beneficial. SHG grant money can be used to build an appropriate annex to an existing village shop or to a private house. To build an individual building is not allowed. The </w:t>
      </w:r>
      <w:proofErr w:type="spellStart"/>
      <w:r>
        <w:t>set up</w:t>
      </w:r>
      <w:proofErr w:type="spellEnd"/>
      <w:r>
        <w:t xml:space="preserve"> of the FFC would also include the identification of garden land for the production of foods and the domestication of edible NTFPs.</w:t>
      </w:r>
    </w:p>
    <w:p w:rsidR="00CA6AED" w:rsidRDefault="00CA6AED" w:rsidP="00CA6AED">
      <w:pPr>
        <w:pStyle w:val="Listlevel2"/>
      </w:pPr>
    </w:p>
    <w:p w:rsidR="00CA6AED" w:rsidRDefault="00CA6AED" w:rsidP="00CA6AED">
      <w:r w:rsidRPr="00724EC6">
        <w:t xml:space="preserve">The </w:t>
      </w:r>
      <w:r w:rsidR="007A389B">
        <w:t>VN</w:t>
      </w:r>
      <w:r>
        <w:t xml:space="preserve">C will be continuously managed as a SHG. In addition to the normal office bearers (chair, vice-chair, cashier, treasurer) there will be additional positions such as a cook and a shopper. The cook and the shopper have to work on a day-to-day basis and will be paid a weekly stipend. For both, the cook and the shopper there will be specific trainings in order to prepare safe and healthy dishes and to buy fresh and quality produce for highest return of investments. </w:t>
      </w:r>
    </w:p>
    <w:p w:rsidR="00CA6AED" w:rsidRDefault="00CA6AED" w:rsidP="00CA6AED">
      <w:r>
        <w:t xml:space="preserve">Mature SHG can apply for a mobile phone through which they will be able to access nutrition information (hotline and voice) or other forms of coaching to build up their knowledge and capacity around nutrition and livelihood links. </w:t>
      </w:r>
    </w:p>
    <w:p w:rsidR="00CA6AED" w:rsidRDefault="00CA6AED" w:rsidP="00CA6AED">
      <w:r>
        <w:lastRenderedPageBreak/>
        <w:t xml:space="preserve">Mechanism will be explored for sustainable finance of the </w:t>
      </w:r>
      <w:r w:rsidR="007A389B">
        <w:t>VNC</w:t>
      </w:r>
      <w:r>
        <w:t xml:space="preserve">C from payments of the </w:t>
      </w:r>
      <w:r w:rsidRPr="003167EE">
        <w:t>LVH groups (2-5% of income generating activities).</w:t>
      </w:r>
    </w:p>
    <w:p w:rsidR="00CA6AED" w:rsidRDefault="00CA6AED" w:rsidP="00CA6AED">
      <w:pPr>
        <w:ind w:firstLine="0"/>
      </w:pPr>
      <w:r w:rsidRPr="00C54E21">
        <w:t xml:space="preserve">More details on the set-up, finance, management of the family food center will be detailed in the </w:t>
      </w:r>
      <w:r w:rsidR="007A389B">
        <w:t>VNC manual</w:t>
      </w:r>
      <w:r w:rsidRPr="00C54E21">
        <w:t>, including relevant technical background information.</w:t>
      </w:r>
      <w:r>
        <w:t xml:space="preserve"> </w:t>
      </w:r>
    </w:p>
    <w:p w:rsidR="00984B93" w:rsidRDefault="00984B93" w:rsidP="00C80EC6">
      <w:pPr>
        <w:ind w:firstLine="0"/>
        <w:rPr>
          <w:bCs/>
        </w:rPr>
      </w:pPr>
    </w:p>
    <w:p w:rsidR="00984B93" w:rsidRPr="002D6402" w:rsidRDefault="00E07EEB" w:rsidP="00C80EC6">
      <w:pPr>
        <w:ind w:firstLine="0"/>
        <w:rPr>
          <w:b/>
        </w:rPr>
      </w:pPr>
      <w:r w:rsidRPr="002D6402">
        <w:rPr>
          <w:b/>
        </w:rPr>
        <w:t>Negative Activities under LONG:</w:t>
      </w:r>
    </w:p>
    <w:p w:rsidR="00984B93" w:rsidRPr="002D6402" w:rsidRDefault="00E07EEB" w:rsidP="00984B93">
      <w:r w:rsidRPr="002D6402">
        <w:t xml:space="preserve">The project will work out a negative list of activities for </w:t>
      </w:r>
      <w:r w:rsidR="00984B93">
        <w:t>F</w:t>
      </w:r>
      <w:r w:rsidRPr="002D6402">
        <w:t xml:space="preserve">IPs. Some of the activities are listed below. </w:t>
      </w:r>
    </w:p>
    <w:p w:rsidR="00984B93" w:rsidRPr="002D6402" w:rsidRDefault="00E07EEB" w:rsidP="00984B93">
      <w:pPr>
        <w:pStyle w:val="ListParagraph"/>
        <w:widowControl/>
        <w:numPr>
          <w:ilvl w:val="0"/>
          <w:numId w:val="89"/>
        </w:numPr>
        <w:autoSpaceDE/>
        <w:autoSpaceDN/>
        <w:adjustRightInd/>
        <w:spacing w:after="200" w:line="276" w:lineRule="auto"/>
        <w:jc w:val="both"/>
      </w:pPr>
      <w:r w:rsidRPr="002D6402">
        <w:t>Any activity which is illegal like raising opium poppy plants</w:t>
      </w:r>
    </w:p>
    <w:p w:rsidR="00984B93" w:rsidRPr="002D6402" w:rsidRDefault="00E07EEB" w:rsidP="00984B93">
      <w:pPr>
        <w:pStyle w:val="ListParagraph"/>
        <w:widowControl/>
        <w:numPr>
          <w:ilvl w:val="0"/>
          <w:numId w:val="89"/>
        </w:numPr>
        <w:autoSpaceDE/>
        <w:autoSpaceDN/>
        <w:adjustRightInd/>
        <w:spacing w:after="200" w:line="276" w:lineRule="auto"/>
        <w:jc w:val="both"/>
      </w:pPr>
      <w:r w:rsidRPr="002D6402">
        <w:t xml:space="preserve">Any activity  against the World Bank approved safe guards </w:t>
      </w:r>
    </w:p>
    <w:p w:rsidR="00984B93" w:rsidRPr="002D6402" w:rsidRDefault="00E07EEB" w:rsidP="00984B93">
      <w:pPr>
        <w:pStyle w:val="ListParagraph"/>
        <w:widowControl/>
        <w:numPr>
          <w:ilvl w:val="0"/>
          <w:numId w:val="89"/>
        </w:numPr>
        <w:autoSpaceDE/>
        <w:autoSpaceDN/>
        <w:adjustRightInd/>
        <w:spacing w:after="200" w:line="276" w:lineRule="auto"/>
        <w:jc w:val="both"/>
      </w:pPr>
      <w:r w:rsidRPr="002D6402">
        <w:t xml:space="preserve">Any activity which leads to mass deforestation </w:t>
      </w:r>
    </w:p>
    <w:p w:rsidR="00984B93" w:rsidRPr="002D6402" w:rsidRDefault="00E07EEB" w:rsidP="00984B93">
      <w:pPr>
        <w:pStyle w:val="ListParagraph"/>
        <w:widowControl/>
        <w:numPr>
          <w:ilvl w:val="0"/>
          <w:numId w:val="89"/>
        </w:numPr>
        <w:autoSpaceDE/>
        <w:autoSpaceDN/>
        <w:adjustRightInd/>
        <w:spacing w:after="200" w:line="276" w:lineRule="auto"/>
        <w:jc w:val="both"/>
      </w:pPr>
      <w:r w:rsidRPr="002D6402">
        <w:t>Any activity which promotes junk food and/or empty calories</w:t>
      </w:r>
    </w:p>
    <w:p w:rsidR="00984B93" w:rsidRPr="002D6402" w:rsidRDefault="00E07EEB" w:rsidP="00984B93">
      <w:pPr>
        <w:pStyle w:val="ListParagraph"/>
        <w:widowControl/>
        <w:numPr>
          <w:ilvl w:val="0"/>
          <w:numId w:val="89"/>
        </w:numPr>
        <w:autoSpaceDE/>
        <w:autoSpaceDN/>
        <w:adjustRightInd/>
        <w:spacing w:after="200" w:line="276" w:lineRule="auto"/>
        <w:jc w:val="both"/>
      </w:pPr>
      <w:r w:rsidRPr="002D6402">
        <w:t xml:space="preserve">Any activity which should not make the children withdraw from the school </w:t>
      </w:r>
    </w:p>
    <w:p w:rsidR="00984B93" w:rsidRPr="002D6402" w:rsidRDefault="00E07EEB" w:rsidP="00984B93">
      <w:pPr>
        <w:pStyle w:val="ListParagraph"/>
        <w:widowControl/>
        <w:numPr>
          <w:ilvl w:val="0"/>
          <w:numId w:val="89"/>
        </w:numPr>
        <w:autoSpaceDE/>
        <w:autoSpaceDN/>
        <w:adjustRightInd/>
        <w:spacing w:after="200" w:line="276" w:lineRule="auto"/>
        <w:jc w:val="both"/>
      </w:pPr>
      <w:r w:rsidRPr="002D6402">
        <w:t xml:space="preserve">Any activity which brew alcohol or intoxicated material/liquids </w:t>
      </w:r>
    </w:p>
    <w:p w:rsidR="00984B93" w:rsidRPr="002D6402" w:rsidRDefault="00E07EEB" w:rsidP="00984B93">
      <w:pPr>
        <w:pStyle w:val="ListParagraph"/>
        <w:widowControl/>
        <w:numPr>
          <w:ilvl w:val="0"/>
          <w:numId w:val="89"/>
        </w:numPr>
        <w:autoSpaceDE/>
        <w:autoSpaceDN/>
        <w:adjustRightInd/>
        <w:spacing w:after="200" w:line="276" w:lineRule="auto"/>
        <w:jc w:val="both"/>
      </w:pPr>
      <w:r w:rsidRPr="002D6402">
        <w:t xml:space="preserve">Any activity which leads to degraded soil fertility </w:t>
      </w:r>
    </w:p>
    <w:p w:rsidR="00984B93" w:rsidRPr="002D6402" w:rsidRDefault="00E07EEB" w:rsidP="00984B93">
      <w:pPr>
        <w:pStyle w:val="ListParagraph"/>
        <w:widowControl/>
        <w:numPr>
          <w:ilvl w:val="0"/>
          <w:numId w:val="89"/>
        </w:numPr>
        <w:autoSpaceDE/>
        <w:autoSpaceDN/>
        <w:adjustRightInd/>
        <w:spacing w:after="200" w:line="276" w:lineRule="auto"/>
        <w:jc w:val="both"/>
      </w:pPr>
      <w:r w:rsidRPr="002D6402">
        <w:t>Any activity against the culture of Lao</w:t>
      </w:r>
      <w:r w:rsidR="00984B93">
        <w:t xml:space="preserve"> PDR</w:t>
      </w:r>
    </w:p>
    <w:p w:rsidR="00984B93" w:rsidRPr="00C66684" w:rsidRDefault="00984B93" w:rsidP="00C80EC6">
      <w:pPr>
        <w:ind w:firstLine="0"/>
        <w:rPr>
          <w:bCs/>
        </w:rPr>
      </w:pPr>
    </w:p>
    <w:tbl>
      <w:tblPr>
        <w:tblStyle w:val="TableGrid"/>
        <w:tblW w:w="8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92"/>
        <w:gridCol w:w="3260"/>
        <w:gridCol w:w="284"/>
        <w:gridCol w:w="991"/>
        <w:gridCol w:w="3625"/>
      </w:tblGrid>
      <w:tr w:rsidR="00C80EC6" w:rsidRPr="00D1767D" w:rsidTr="008939E6">
        <w:tc>
          <w:tcPr>
            <w:tcW w:w="392" w:type="dxa"/>
            <w:shd w:val="clear" w:color="auto" w:fill="214B78"/>
          </w:tcPr>
          <w:p w:rsidR="00C80EC6" w:rsidRPr="00D1767D" w:rsidRDefault="00C80EC6" w:rsidP="008939E6">
            <w:pPr>
              <w:spacing w:after="0"/>
              <w:ind w:firstLine="0"/>
              <w:jc w:val="left"/>
              <w:rPr>
                <w:b/>
                <w:color w:val="1F497D" w:themeColor="text2"/>
                <w:szCs w:val="24"/>
              </w:rPr>
            </w:pPr>
          </w:p>
        </w:tc>
        <w:tc>
          <w:tcPr>
            <w:tcW w:w="3260" w:type="dxa"/>
            <w:shd w:val="clear" w:color="auto" w:fill="auto"/>
            <w:vAlign w:val="center"/>
          </w:tcPr>
          <w:p w:rsidR="00C80EC6" w:rsidRPr="00D1767D" w:rsidRDefault="00C80EC6" w:rsidP="008939E6">
            <w:pPr>
              <w:spacing w:after="0"/>
              <w:ind w:firstLine="0"/>
              <w:jc w:val="left"/>
              <w:rPr>
                <w:b/>
                <w:szCs w:val="24"/>
              </w:rPr>
            </w:pPr>
            <w:r>
              <w:rPr>
                <w:b/>
                <w:color w:val="1F497D" w:themeColor="text2"/>
                <w:szCs w:val="24"/>
              </w:rPr>
              <w:t>Phase 4 LONG sub-project implementation</w:t>
            </w:r>
            <w:r w:rsidRPr="00D1767D">
              <w:rPr>
                <w:b/>
                <w:szCs w:val="24"/>
              </w:rPr>
              <w:t>”</w:t>
            </w:r>
          </w:p>
        </w:tc>
        <w:tc>
          <w:tcPr>
            <w:tcW w:w="284" w:type="dxa"/>
            <w:shd w:val="clear" w:color="auto" w:fill="E0E0E0"/>
          </w:tcPr>
          <w:p w:rsidR="00C80EC6" w:rsidRPr="00D1767D" w:rsidRDefault="00C80EC6" w:rsidP="008939E6">
            <w:pPr>
              <w:spacing w:after="0"/>
              <w:ind w:right="-52" w:firstLine="0"/>
              <w:jc w:val="left"/>
              <w:rPr>
                <w:b/>
                <w:szCs w:val="24"/>
              </w:rPr>
            </w:pPr>
          </w:p>
        </w:tc>
        <w:tc>
          <w:tcPr>
            <w:tcW w:w="991" w:type="dxa"/>
            <w:shd w:val="clear" w:color="auto" w:fill="auto"/>
            <w:vAlign w:val="center"/>
          </w:tcPr>
          <w:p w:rsidR="00C80EC6" w:rsidRDefault="00C80EC6" w:rsidP="00C80EC6">
            <w:pPr>
              <w:spacing w:after="0"/>
              <w:ind w:right="-52" w:firstLine="0"/>
              <w:jc w:val="left"/>
              <w:rPr>
                <w:b/>
                <w:szCs w:val="24"/>
              </w:rPr>
            </w:pPr>
            <w:r>
              <w:rPr>
                <w:b/>
                <w:szCs w:val="24"/>
              </w:rPr>
              <w:t>Step 22</w:t>
            </w:r>
            <w:r w:rsidRPr="00D1767D">
              <w:rPr>
                <w:b/>
                <w:szCs w:val="24"/>
              </w:rPr>
              <w:t>:</w:t>
            </w:r>
          </w:p>
        </w:tc>
        <w:tc>
          <w:tcPr>
            <w:tcW w:w="3625" w:type="dxa"/>
            <w:shd w:val="clear" w:color="auto" w:fill="auto"/>
            <w:vAlign w:val="center"/>
          </w:tcPr>
          <w:p w:rsidR="00C80EC6" w:rsidRPr="00D1767D" w:rsidRDefault="00C80EC6" w:rsidP="008939E6">
            <w:pPr>
              <w:spacing w:after="0"/>
              <w:ind w:firstLine="0"/>
              <w:jc w:val="left"/>
              <w:rPr>
                <w:b/>
                <w:szCs w:val="24"/>
              </w:rPr>
            </w:pPr>
            <w:r w:rsidRPr="00C80EC6">
              <w:rPr>
                <w:b/>
              </w:rPr>
              <w:t>Repayments (</w:t>
            </w:r>
            <w:r w:rsidRPr="00C80EC6">
              <w:rPr>
                <w:b/>
                <w:u w:val="single"/>
              </w:rPr>
              <w:t>part A+C</w:t>
            </w:r>
            <w:r w:rsidRPr="00C80EC6">
              <w:rPr>
                <w:b/>
              </w:rPr>
              <w:t>)</w:t>
            </w:r>
          </w:p>
        </w:tc>
      </w:tr>
    </w:tbl>
    <w:p w:rsidR="00C80EC6" w:rsidRDefault="00C80EC6" w:rsidP="00323BA0">
      <w:pPr>
        <w:ind w:left="284" w:hanging="284"/>
        <w:rPr>
          <w:b/>
        </w:rPr>
      </w:pPr>
    </w:p>
    <w:p w:rsidR="00061771" w:rsidRDefault="00E07EEB" w:rsidP="002D6402">
      <w:pPr>
        <w:ind w:firstLine="0"/>
      </w:pPr>
      <w:proofErr w:type="spellStart"/>
      <w:r w:rsidRPr="002D6402">
        <w:rPr>
          <w:highlight w:val="yellow"/>
        </w:rPr>
        <w:t>Murali</w:t>
      </w:r>
      <w:proofErr w:type="spellEnd"/>
      <w:r w:rsidRPr="002D6402">
        <w:rPr>
          <w:highlight w:val="yellow"/>
        </w:rPr>
        <w:t xml:space="preserve"> to INSERT</w:t>
      </w:r>
    </w:p>
    <w:p w:rsidR="005758B0" w:rsidRDefault="005758B0" w:rsidP="003462CD"/>
    <w:p w:rsidR="007A389B" w:rsidRDefault="007A389B" w:rsidP="003462CD"/>
    <w:p w:rsidR="00061771" w:rsidRDefault="00061771" w:rsidP="002D6402">
      <w:pPr>
        <w:ind w:firstLine="0"/>
      </w:pPr>
    </w:p>
    <w:p w:rsidR="003F3FBE" w:rsidRDefault="00FF0BD3" w:rsidP="00FF0BD3">
      <w:pPr>
        <w:pStyle w:val="Caption"/>
      </w:pPr>
      <w:bookmarkStart w:id="101" w:name="_Ref189529799"/>
      <w:bookmarkStart w:id="102" w:name="_Ref192043934"/>
      <w:bookmarkStart w:id="103" w:name="_Toc193304673"/>
      <w:proofErr w:type="gramStart"/>
      <w:r>
        <w:t>Table</w:t>
      </w:r>
      <w:r w:rsidR="007A389B">
        <w:t xml:space="preserve"> </w:t>
      </w:r>
      <w:bookmarkEnd w:id="101"/>
      <w:bookmarkEnd w:id="102"/>
      <w:r w:rsidR="003F17F6">
        <w:t>6</w:t>
      </w:r>
      <w:r w:rsidR="003F3FBE">
        <w:t>.</w:t>
      </w:r>
      <w:proofErr w:type="gramEnd"/>
      <w:r w:rsidR="003F3FBE">
        <w:t xml:space="preserve"> </w:t>
      </w:r>
      <w:r w:rsidR="00F54352">
        <w:t>Summary P</w:t>
      </w:r>
      <w:r w:rsidR="003F3FBE">
        <w:t xml:space="preserve">hase 4: </w:t>
      </w:r>
      <w:r w:rsidR="007A389B">
        <w:t>Subproject</w:t>
      </w:r>
      <w:r w:rsidR="00F54352">
        <w:t xml:space="preserve"> I</w:t>
      </w:r>
      <w:r w:rsidR="003F3FBE" w:rsidRPr="005E4423">
        <w:t>mplementation by SH</w:t>
      </w:r>
      <w:r w:rsidR="003F3FBE">
        <w:t>G</w:t>
      </w:r>
      <w:bookmarkEnd w:id="10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1515"/>
        <w:gridCol w:w="965"/>
        <w:gridCol w:w="2524"/>
      </w:tblGrid>
      <w:tr w:rsidR="00FA142D" w:rsidRPr="00DD2D8B" w:rsidTr="002D6402">
        <w:trPr>
          <w:trHeight w:val="800"/>
        </w:trPr>
        <w:tc>
          <w:tcPr>
            <w:tcW w:w="0" w:type="auto"/>
          </w:tcPr>
          <w:p w:rsidR="00D8365E" w:rsidRPr="00541460" w:rsidRDefault="00541460" w:rsidP="007A389B">
            <w:pPr>
              <w:ind w:firstLine="0"/>
              <w:jc w:val="center"/>
              <w:rPr>
                <w:rFonts w:ascii="Arial Narrow" w:hAnsi="Arial Narrow"/>
                <w:b/>
                <w:sz w:val="18"/>
              </w:rPr>
            </w:pPr>
            <w:r w:rsidRPr="00541460">
              <w:rPr>
                <w:rFonts w:ascii="Arial Narrow" w:hAnsi="Arial Narrow"/>
                <w:b/>
                <w:sz w:val="18"/>
              </w:rPr>
              <w:t xml:space="preserve"> </w:t>
            </w:r>
            <w:r w:rsidR="007A389B">
              <w:rPr>
                <w:rFonts w:ascii="Arial Narrow" w:hAnsi="Arial Narrow"/>
                <w:b/>
                <w:sz w:val="18"/>
              </w:rPr>
              <w:t>7</w:t>
            </w:r>
            <w:r w:rsidR="007A389B" w:rsidRPr="00541460">
              <w:rPr>
                <w:rFonts w:ascii="Arial Narrow" w:hAnsi="Arial Narrow"/>
                <w:b/>
                <w:sz w:val="18"/>
              </w:rPr>
              <w:t xml:space="preserve"> </w:t>
            </w:r>
            <w:r>
              <w:rPr>
                <w:rFonts w:ascii="Arial Narrow" w:hAnsi="Arial Narrow"/>
                <w:b/>
                <w:sz w:val="18"/>
              </w:rPr>
              <w:t>S</w:t>
            </w:r>
            <w:r w:rsidR="00D8365E" w:rsidRPr="00541460">
              <w:rPr>
                <w:rFonts w:ascii="Arial Narrow" w:hAnsi="Arial Narrow"/>
                <w:b/>
                <w:sz w:val="18"/>
              </w:rPr>
              <w:t>tep</w:t>
            </w:r>
            <w:r w:rsidRPr="00541460">
              <w:rPr>
                <w:rFonts w:ascii="Arial Narrow" w:hAnsi="Arial Narrow"/>
                <w:b/>
                <w:sz w:val="18"/>
              </w:rPr>
              <w:t>s/activities (A)</w:t>
            </w:r>
          </w:p>
        </w:tc>
        <w:tc>
          <w:tcPr>
            <w:tcW w:w="0" w:type="auto"/>
            <w:tcBorders>
              <w:bottom w:val="single" w:sz="4" w:space="0" w:color="auto"/>
            </w:tcBorders>
          </w:tcPr>
          <w:p w:rsidR="00D8365E" w:rsidRPr="00541460" w:rsidRDefault="00D8365E" w:rsidP="00323BA0">
            <w:pPr>
              <w:ind w:firstLine="0"/>
              <w:jc w:val="center"/>
              <w:rPr>
                <w:rFonts w:ascii="Arial Narrow" w:hAnsi="Arial Narrow"/>
                <w:b/>
                <w:sz w:val="18"/>
              </w:rPr>
            </w:pPr>
            <w:r w:rsidRPr="00541460">
              <w:rPr>
                <w:rFonts w:ascii="Arial Narrow" w:hAnsi="Arial Narrow"/>
                <w:b/>
                <w:sz w:val="18"/>
              </w:rPr>
              <w:t>TOT/components</w:t>
            </w:r>
            <w:r w:rsidR="00541460" w:rsidRPr="00541460">
              <w:rPr>
                <w:rFonts w:ascii="Arial Narrow" w:hAnsi="Arial Narrow"/>
                <w:b/>
                <w:sz w:val="18"/>
              </w:rPr>
              <w:t xml:space="preserve"> (C)</w:t>
            </w:r>
          </w:p>
        </w:tc>
        <w:tc>
          <w:tcPr>
            <w:tcW w:w="0" w:type="auto"/>
          </w:tcPr>
          <w:p w:rsidR="00D8365E" w:rsidRPr="00541460" w:rsidRDefault="00D8365E" w:rsidP="00323BA0">
            <w:pPr>
              <w:ind w:firstLine="0"/>
              <w:jc w:val="center"/>
              <w:rPr>
                <w:rFonts w:ascii="Arial Narrow" w:hAnsi="Arial Narrow"/>
                <w:b/>
                <w:sz w:val="18"/>
              </w:rPr>
            </w:pPr>
            <w:r w:rsidRPr="00541460">
              <w:rPr>
                <w:rFonts w:ascii="Arial Narrow" w:hAnsi="Arial Narrow"/>
                <w:b/>
                <w:sz w:val="18"/>
              </w:rPr>
              <w:t>IEC materials</w:t>
            </w:r>
          </w:p>
        </w:tc>
        <w:tc>
          <w:tcPr>
            <w:tcW w:w="0" w:type="auto"/>
          </w:tcPr>
          <w:p w:rsidR="00D8365E" w:rsidRPr="00DD2D8B" w:rsidRDefault="00D8365E" w:rsidP="00323BA0">
            <w:pPr>
              <w:ind w:firstLine="0"/>
              <w:jc w:val="center"/>
              <w:rPr>
                <w:rFonts w:ascii="Arial Narrow" w:hAnsi="Arial Narrow"/>
                <w:b/>
                <w:sz w:val="18"/>
              </w:rPr>
            </w:pPr>
            <w:r w:rsidRPr="00541460">
              <w:rPr>
                <w:rFonts w:ascii="Arial Narrow" w:hAnsi="Arial Narrow"/>
                <w:b/>
                <w:sz w:val="18"/>
              </w:rPr>
              <w:t>Village implementation (VIG) and technical guidelines (TG), forms</w:t>
            </w:r>
          </w:p>
        </w:tc>
      </w:tr>
      <w:tr w:rsidR="00FA142D" w:rsidRPr="00DD2D8B" w:rsidTr="002D6402">
        <w:tc>
          <w:tcPr>
            <w:tcW w:w="0" w:type="auto"/>
            <w:tcBorders>
              <w:right w:val="single" w:sz="4" w:space="0" w:color="auto"/>
            </w:tcBorders>
          </w:tcPr>
          <w:p w:rsidR="003F3FBE" w:rsidRPr="00DD2D8B" w:rsidRDefault="007A389B" w:rsidP="003F3FBE">
            <w:pPr>
              <w:spacing w:before="2" w:after="2"/>
              <w:ind w:firstLine="0"/>
              <w:jc w:val="left"/>
              <w:rPr>
                <w:rFonts w:ascii="Arial Narrow" w:hAnsi="Arial Narrow"/>
                <w:sz w:val="16"/>
              </w:rPr>
            </w:pPr>
            <w:r>
              <w:rPr>
                <w:rFonts w:ascii="Arial Narrow" w:hAnsi="Arial Narrow"/>
                <w:b/>
                <w:sz w:val="16"/>
              </w:rPr>
              <w:t>Step 16: Sub-project proposal by VSMC and submission to PRF District</w:t>
            </w:r>
          </w:p>
        </w:tc>
        <w:tc>
          <w:tcPr>
            <w:tcW w:w="0" w:type="auto"/>
            <w:tcBorders>
              <w:top w:val="single" w:sz="4" w:space="0" w:color="auto"/>
              <w:left w:val="single" w:sz="4" w:space="0" w:color="auto"/>
              <w:bottom w:val="single" w:sz="4" w:space="0" w:color="auto"/>
              <w:right w:val="single" w:sz="4" w:space="0" w:color="auto"/>
            </w:tcBorders>
          </w:tcPr>
          <w:p w:rsidR="003F3FBE" w:rsidRPr="00DD2D8B" w:rsidRDefault="003F3FBE" w:rsidP="00653A47">
            <w:pPr>
              <w:pStyle w:val="ColorfulList-Accent11"/>
            </w:pPr>
          </w:p>
        </w:tc>
        <w:tc>
          <w:tcPr>
            <w:tcW w:w="0" w:type="auto"/>
            <w:tcBorders>
              <w:left w:val="single" w:sz="4" w:space="0" w:color="auto"/>
            </w:tcBorders>
          </w:tcPr>
          <w:p w:rsidR="003F3FBE" w:rsidRPr="00DD2D8B" w:rsidRDefault="003F3FBE" w:rsidP="003F3FBE">
            <w:pPr>
              <w:spacing w:before="2" w:after="2"/>
              <w:ind w:firstLine="0"/>
              <w:jc w:val="left"/>
              <w:rPr>
                <w:rFonts w:ascii="Arial Narrow" w:hAnsi="Arial Narrow"/>
                <w:sz w:val="16"/>
              </w:rPr>
            </w:pPr>
          </w:p>
        </w:tc>
        <w:tc>
          <w:tcPr>
            <w:tcW w:w="0" w:type="auto"/>
          </w:tcPr>
          <w:p w:rsidR="003F3FBE" w:rsidRPr="00C54E21" w:rsidRDefault="003F3FBE" w:rsidP="003F3FBE">
            <w:pPr>
              <w:pStyle w:val="ListingTable"/>
              <w:numPr>
                <w:ilvl w:val="0"/>
                <w:numId w:val="0"/>
              </w:numPr>
              <w:ind w:left="170"/>
              <w:rPr>
                <w:rFonts w:ascii="Arial Narrow" w:hAnsi="Arial Narrow"/>
              </w:rPr>
            </w:pPr>
          </w:p>
        </w:tc>
      </w:tr>
      <w:tr w:rsidR="00FA142D" w:rsidRPr="00DD2D8B" w:rsidTr="00FA142D">
        <w:tc>
          <w:tcPr>
            <w:tcW w:w="0" w:type="auto"/>
            <w:tcBorders>
              <w:right w:val="single" w:sz="4" w:space="0" w:color="auto"/>
            </w:tcBorders>
          </w:tcPr>
          <w:p w:rsidR="00FA142D" w:rsidRDefault="00FA142D" w:rsidP="00D21BC8">
            <w:pPr>
              <w:spacing w:after="0"/>
              <w:ind w:firstLine="0"/>
              <w:jc w:val="left"/>
              <w:rPr>
                <w:rFonts w:ascii="Arial Narrow" w:hAnsi="Arial Narrow"/>
                <w:b/>
                <w:sz w:val="16"/>
              </w:rPr>
            </w:pPr>
            <w:r>
              <w:rPr>
                <w:rFonts w:ascii="Arial Narrow" w:hAnsi="Arial Narrow"/>
                <w:b/>
                <w:sz w:val="16"/>
              </w:rPr>
              <w:t>Step 17: District coordination meeting</w:t>
            </w:r>
          </w:p>
        </w:tc>
        <w:tc>
          <w:tcPr>
            <w:tcW w:w="0" w:type="auto"/>
            <w:tcBorders>
              <w:top w:val="single" w:sz="4" w:space="0" w:color="auto"/>
              <w:left w:val="single" w:sz="4" w:space="0" w:color="auto"/>
              <w:bottom w:val="single" w:sz="4" w:space="0" w:color="auto"/>
              <w:right w:val="single" w:sz="4" w:space="0" w:color="auto"/>
            </w:tcBorders>
          </w:tcPr>
          <w:p w:rsidR="00FA142D" w:rsidDel="007A389B" w:rsidRDefault="00FA142D" w:rsidP="003F3FBE">
            <w:pPr>
              <w:spacing w:after="0"/>
              <w:ind w:firstLine="0"/>
              <w:jc w:val="left"/>
              <w:rPr>
                <w:rFonts w:ascii="Arial Narrow" w:hAnsi="Arial Narrow"/>
                <w:sz w:val="16"/>
              </w:rPr>
            </w:pPr>
          </w:p>
        </w:tc>
        <w:tc>
          <w:tcPr>
            <w:tcW w:w="0" w:type="auto"/>
            <w:tcBorders>
              <w:left w:val="single" w:sz="4" w:space="0" w:color="auto"/>
            </w:tcBorders>
          </w:tcPr>
          <w:p w:rsidR="00FA142D" w:rsidRPr="00DD2D8B" w:rsidDel="007A389B" w:rsidRDefault="00FA142D" w:rsidP="003F3FBE">
            <w:pPr>
              <w:spacing w:after="0"/>
              <w:ind w:firstLine="0"/>
              <w:jc w:val="left"/>
              <w:rPr>
                <w:rFonts w:ascii="Arial Narrow" w:hAnsi="Arial Narrow"/>
                <w:sz w:val="16"/>
              </w:rPr>
            </w:pPr>
          </w:p>
        </w:tc>
        <w:tc>
          <w:tcPr>
            <w:tcW w:w="0" w:type="auto"/>
          </w:tcPr>
          <w:p w:rsidR="00FA142D" w:rsidRPr="00C54E21" w:rsidDel="007A389B" w:rsidRDefault="00FA142D" w:rsidP="007A389B">
            <w:pPr>
              <w:pStyle w:val="ListingTable"/>
              <w:numPr>
                <w:ilvl w:val="0"/>
                <w:numId w:val="0"/>
              </w:numPr>
              <w:ind w:left="170"/>
              <w:rPr>
                <w:rFonts w:ascii="Arial Narrow" w:hAnsi="Arial Narrow"/>
              </w:rPr>
            </w:pPr>
          </w:p>
        </w:tc>
      </w:tr>
      <w:tr w:rsidR="00FA142D" w:rsidRPr="00DD2D8B" w:rsidTr="00FA142D">
        <w:tc>
          <w:tcPr>
            <w:tcW w:w="0" w:type="auto"/>
            <w:tcBorders>
              <w:right w:val="single" w:sz="4" w:space="0" w:color="auto"/>
            </w:tcBorders>
          </w:tcPr>
          <w:p w:rsidR="00FA142D" w:rsidRPr="00DD2D8B" w:rsidDel="007A389B" w:rsidRDefault="00FA142D" w:rsidP="00D21BC8">
            <w:pPr>
              <w:spacing w:after="0"/>
              <w:ind w:firstLine="0"/>
              <w:jc w:val="left"/>
              <w:rPr>
                <w:rFonts w:ascii="Arial Narrow" w:hAnsi="Arial Narrow"/>
                <w:b/>
                <w:sz w:val="16"/>
              </w:rPr>
            </w:pPr>
            <w:r>
              <w:rPr>
                <w:rFonts w:ascii="Arial Narrow" w:hAnsi="Arial Narrow"/>
                <w:b/>
                <w:sz w:val="16"/>
              </w:rPr>
              <w:t>Step 18: Sub-project approval by and agreement with PRF and money transfer to VSMC.</w:t>
            </w:r>
          </w:p>
        </w:tc>
        <w:tc>
          <w:tcPr>
            <w:tcW w:w="0" w:type="auto"/>
            <w:tcBorders>
              <w:top w:val="single" w:sz="4" w:space="0" w:color="auto"/>
              <w:left w:val="single" w:sz="4" w:space="0" w:color="auto"/>
              <w:bottom w:val="single" w:sz="4" w:space="0" w:color="auto"/>
              <w:right w:val="single" w:sz="4" w:space="0" w:color="auto"/>
            </w:tcBorders>
          </w:tcPr>
          <w:p w:rsidR="00FA142D" w:rsidDel="007A389B" w:rsidRDefault="00FA142D" w:rsidP="003F3FBE">
            <w:pPr>
              <w:spacing w:after="0"/>
              <w:ind w:firstLine="0"/>
              <w:jc w:val="left"/>
              <w:rPr>
                <w:rFonts w:ascii="Arial Narrow" w:hAnsi="Arial Narrow"/>
                <w:sz w:val="16"/>
              </w:rPr>
            </w:pPr>
          </w:p>
        </w:tc>
        <w:tc>
          <w:tcPr>
            <w:tcW w:w="0" w:type="auto"/>
            <w:tcBorders>
              <w:left w:val="single" w:sz="4" w:space="0" w:color="auto"/>
            </w:tcBorders>
          </w:tcPr>
          <w:p w:rsidR="00FA142D" w:rsidRPr="00DD2D8B" w:rsidDel="007A389B" w:rsidRDefault="00FA142D" w:rsidP="003F3FBE">
            <w:pPr>
              <w:spacing w:after="0"/>
              <w:ind w:firstLine="0"/>
              <w:jc w:val="left"/>
              <w:rPr>
                <w:rFonts w:ascii="Arial Narrow" w:hAnsi="Arial Narrow"/>
                <w:sz w:val="16"/>
              </w:rPr>
            </w:pPr>
          </w:p>
        </w:tc>
        <w:tc>
          <w:tcPr>
            <w:tcW w:w="0" w:type="auto"/>
          </w:tcPr>
          <w:p w:rsidR="00FA142D" w:rsidRPr="00C54E21" w:rsidDel="007A389B" w:rsidRDefault="00FA142D" w:rsidP="007A389B">
            <w:pPr>
              <w:pStyle w:val="ListingTable"/>
              <w:numPr>
                <w:ilvl w:val="0"/>
                <w:numId w:val="0"/>
              </w:numPr>
              <w:ind w:left="170"/>
              <w:rPr>
                <w:rFonts w:ascii="Arial Narrow" w:hAnsi="Arial Narrow"/>
              </w:rPr>
            </w:pPr>
          </w:p>
        </w:tc>
      </w:tr>
      <w:tr w:rsidR="00FA142D" w:rsidRPr="00DD2D8B" w:rsidTr="00FA142D">
        <w:tc>
          <w:tcPr>
            <w:tcW w:w="0" w:type="auto"/>
            <w:tcBorders>
              <w:right w:val="single" w:sz="4" w:space="0" w:color="auto"/>
            </w:tcBorders>
          </w:tcPr>
          <w:p w:rsidR="00FA142D" w:rsidRPr="00DD2D8B" w:rsidDel="007A389B" w:rsidRDefault="00FA142D" w:rsidP="00D21BC8">
            <w:pPr>
              <w:spacing w:after="0"/>
              <w:ind w:firstLine="0"/>
              <w:jc w:val="left"/>
              <w:rPr>
                <w:rFonts w:ascii="Arial Narrow" w:hAnsi="Arial Narrow"/>
                <w:b/>
                <w:sz w:val="16"/>
              </w:rPr>
            </w:pPr>
            <w:r>
              <w:rPr>
                <w:rFonts w:ascii="Arial Narrow" w:hAnsi="Arial Narrow"/>
                <w:b/>
                <w:sz w:val="16"/>
              </w:rPr>
              <w:t>Step 19: Training to sub-project implementation committee and sub-project finance committee</w:t>
            </w:r>
          </w:p>
        </w:tc>
        <w:tc>
          <w:tcPr>
            <w:tcW w:w="0" w:type="auto"/>
            <w:tcBorders>
              <w:top w:val="single" w:sz="4" w:space="0" w:color="auto"/>
              <w:left w:val="single" w:sz="4" w:space="0" w:color="auto"/>
              <w:bottom w:val="single" w:sz="4" w:space="0" w:color="auto"/>
              <w:right w:val="single" w:sz="4" w:space="0" w:color="auto"/>
            </w:tcBorders>
          </w:tcPr>
          <w:p w:rsidR="00FA142D" w:rsidDel="007A389B" w:rsidRDefault="00FA142D" w:rsidP="003F3FBE">
            <w:pPr>
              <w:spacing w:after="0"/>
              <w:ind w:firstLine="0"/>
              <w:jc w:val="left"/>
              <w:rPr>
                <w:rFonts w:ascii="Arial Narrow" w:hAnsi="Arial Narrow"/>
                <w:sz w:val="16"/>
              </w:rPr>
            </w:pPr>
          </w:p>
        </w:tc>
        <w:tc>
          <w:tcPr>
            <w:tcW w:w="0" w:type="auto"/>
            <w:tcBorders>
              <w:left w:val="single" w:sz="4" w:space="0" w:color="auto"/>
            </w:tcBorders>
          </w:tcPr>
          <w:p w:rsidR="00FA142D" w:rsidRPr="00DD2D8B" w:rsidDel="007A389B" w:rsidRDefault="00FA142D" w:rsidP="003F3FBE">
            <w:pPr>
              <w:spacing w:after="0"/>
              <w:ind w:firstLine="0"/>
              <w:jc w:val="left"/>
              <w:rPr>
                <w:rFonts w:ascii="Arial Narrow" w:hAnsi="Arial Narrow"/>
                <w:sz w:val="16"/>
              </w:rPr>
            </w:pPr>
          </w:p>
        </w:tc>
        <w:tc>
          <w:tcPr>
            <w:tcW w:w="0" w:type="auto"/>
          </w:tcPr>
          <w:p w:rsidR="00FA142D" w:rsidRPr="00C54E21" w:rsidDel="007A389B" w:rsidRDefault="00FA142D" w:rsidP="007A389B">
            <w:pPr>
              <w:pStyle w:val="ListingTable"/>
              <w:numPr>
                <w:ilvl w:val="0"/>
                <w:numId w:val="0"/>
              </w:numPr>
              <w:ind w:left="170"/>
              <w:rPr>
                <w:rFonts w:ascii="Arial Narrow" w:hAnsi="Arial Narrow"/>
              </w:rPr>
            </w:pPr>
          </w:p>
        </w:tc>
      </w:tr>
      <w:tr w:rsidR="00FA142D" w:rsidRPr="00DD2D8B" w:rsidTr="00FA142D">
        <w:tc>
          <w:tcPr>
            <w:tcW w:w="0" w:type="auto"/>
            <w:tcBorders>
              <w:right w:val="single" w:sz="4" w:space="0" w:color="auto"/>
            </w:tcBorders>
          </w:tcPr>
          <w:p w:rsidR="00FA142D" w:rsidRPr="00DD2D8B" w:rsidDel="007A389B" w:rsidRDefault="00FA142D" w:rsidP="00D21BC8">
            <w:pPr>
              <w:spacing w:after="0"/>
              <w:ind w:firstLine="0"/>
              <w:jc w:val="left"/>
              <w:rPr>
                <w:rFonts w:ascii="Arial Narrow" w:hAnsi="Arial Narrow"/>
                <w:b/>
                <w:sz w:val="16"/>
              </w:rPr>
            </w:pPr>
            <w:r>
              <w:rPr>
                <w:rFonts w:ascii="Arial Narrow" w:hAnsi="Arial Narrow"/>
                <w:b/>
                <w:sz w:val="16"/>
              </w:rPr>
              <w:t>Step 20: Training to beneficiaries on sub-project on sub-project activities (part B) including training to VNC committee and focal person</w:t>
            </w:r>
          </w:p>
        </w:tc>
        <w:tc>
          <w:tcPr>
            <w:tcW w:w="0" w:type="auto"/>
            <w:tcBorders>
              <w:top w:val="single" w:sz="4" w:space="0" w:color="auto"/>
              <w:left w:val="single" w:sz="4" w:space="0" w:color="auto"/>
              <w:bottom w:val="single" w:sz="4" w:space="0" w:color="auto"/>
              <w:right w:val="single" w:sz="4" w:space="0" w:color="auto"/>
            </w:tcBorders>
          </w:tcPr>
          <w:p w:rsidR="00FA142D" w:rsidDel="007A389B" w:rsidRDefault="00FA142D" w:rsidP="003F3FBE">
            <w:pPr>
              <w:spacing w:after="0"/>
              <w:ind w:firstLine="0"/>
              <w:jc w:val="left"/>
              <w:rPr>
                <w:rFonts w:ascii="Arial Narrow" w:hAnsi="Arial Narrow"/>
                <w:sz w:val="16"/>
              </w:rPr>
            </w:pPr>
          </w:p>
        </w:tc>
        <w:tc>
          <w:tcPr>
            <w:tcW w:w="0" w:type="auto"/>
            <w:tcBorders>
              <w:left w:val="single" w:sz="4" w:space="0" w:color="auto"/>
            </w:tcBorders>
          </w:tcPr>
          <w:p w:rsidR="00FA142D" w:rsidRPr="00DD2D8B" w:rsidDel="007A389B" w:rsidRDefault="00FA142D" w:rsidP="003F3FBE">
            <w:pPr>
              <w:spacing w:after="0"/>
              <w:ind w:firstLine="0"/>
              <w:jc w:val="left"/>
              <w:rPr>
                <w:rFonts w:ascii="Arial Narrow" w:hAnsi="Arial Narrow"/>
                <w:sz w:val="16"/>
              </w:rPr>
            </w:pPr>
          </w:p>
        </w:tc>
        <w:tc>
          <w:tcPr>
            <w:tcW w:w="0" w:type="auto"/>
          </w:tcPr>
          <w:p w:rsidR="00FA142D" w:rsidRPr="00C54E21" w:rsidDel="007A389B" w:rsidRDefault="00FA142D" w:rsidP="007A389B">
            <w:pPr>
              <w:pStyle w:val="ListingTable"/>
              <w:numPr>
                <w:ilvl w:val="0"/>
                <w:numId w:val="0"/>
              </w:numPr>
              <w:ind w:left="170"/>
              <w:rPr>
                <w:rFonts w:ascii="Arial Narrow" w:hAnsi="Arial Narrow"/>
              </w:rPr>
            </w:pPr>
          </w:p>
        </w:tc>
      </w:tr>
      <w:tr w:rsidR="00FA142D" w:rsidRPr="00DD2D8B" w:rsidTr="002D6402">
        <w:tc>
          <w:tcPr>
            <w:tcW w:w="0" w:type="auto"/>
            <w:tcBorders>
              <w:right w:val="single" w:sz="4" w:space="0" w:color="auto"/>
            </w:tcBorders>
          </w:tcPr>
          <w:p w:rsidR="00FA142D" w:rsidRDefault="00FA142D" w:rsidP="00D21BC8">
            <w:pPr>
              <w:spacing w:after="0"/>
              <w:ind w:firstLine="0"/>
              <w:jc w:val="left"/>
              <w:rPr>
                <w:rFonts w:ascii="Arial Narrow" w:hAnsi="Arial Narrow"/>
                <w:b/>
                <w:sz w:val="16"/>
              </w:rPr>
            </w:pPr>
            <w:r>
              <w:rPr>
                <w:rFonts w:ascii="Arial Narrow" w:hAnsi="Arial Narrow"/>
                <w:b/>
                <w:sz w:val="16"/>
              </w:rPr>
              <w:t>Step 21: Sub-project activities:</w:t>
            </w:r>
          </w:p>
          <w:p w:rsidR="00FA142D" w:rsidRDefault="00FA142D" w:rsidP="00D21BC8">
            <w:pPr>
              <w:spacing w:after="0"/>
              <w:ind w:firstLine="0"/>
              <w:jc w:val="left"/>
              <w:rPr>
                <w:rFonts w:ascii="Arial Narrow" w:hAnsi="Arial Narrow"/>
                <w:b/>
                <w:sz w:val="16"/>
              </w:rPr>
            </w:pPr>
            <w:r>
              <w:rPr>
                <w:rFonts w:ascii="Arial Narrow" w:hAnsi="Arial Narrow"/>
                <w:b/>
                <w:sz w:val="16"/>
              </w:rPr>
              <w:t>-Implementation (part A+C): FIPS and VNC</w:t>
            </w:r>
          </w:p>
          <w:p w:rsidR="00FA142D" w:rsidRDefault="00FA142D" w:rsidP="00D21BC8">
            <w:pPr>
              <w:spacing w:after="0"/>
              <w:ind w:firstLine="0"/>
              <w:jc w:val="left"/>
              <w:rPr>
                <w:rFonts w:ascii="Arial Narrow" w:hAnsi="Arial Narrow"/>
                <w:b/>
                <w:sz w:val="16"/>
              </w:rPr>
            </w:pPr>
            <w:r>
              <w:rPr>
                <w:rFonts w:ascii="Arial Narrow" w:hAnsi="Arial Narrow"/>
                <w:b/>
                <w:sz w:val="16"/>
              </w:rPr>
              <w:t>-Training (part B)</w:t>
            </w:r>
          </w:p>
          <w:p w:rsidR="00FA142D" w:rsidRPr="00DD2D8B" w:rsidRDefault="00FA142D" w:rsidP="00D21BC8">
            <w:pPr>
              <w:spacing w:after="0"/>
              <w:ind w:firstLine="0"/>
              <w:jc w:val="left"/>
              <w:rPr>
                <w:rFonts w:ascii="Arial Narrow" w:hAnsi="Arial Narrow"/>
              </w:rPr>
            </w:pPr>
            <w:r>
              <w:rPr>
                <w:rFonts w:ascii="Arial Narrow" w:hAnsi="Arial Narrow"/>
                <w:b/>
                <w:sz w:val="16"/>
              </w:rPr>
              <w:t>-Monitoring (part A+C)</w:t>
            </w:r>
          </w:p>
        </w:tc>
        <w:tc>
          <w:tcPr>
            <w:tcW w:w="0" w:type="auto"/>
            <w:tcBorders>
              <w:top w:val="single" w:sz="4" w:space="0" w:color="auto"/>
              <w:left w:val="single" w:sz="4" w:space="0" w:color="auto"/>
              <w:bottom w:val="single" w:sz="4" w:space="0" w:color="auto"/>
              <w:right w:val="single" w:sz="4" w:space="0" w:color="auto"/>
            </w:tcBorders>
          </w:tcPr>
          <w:p w:rsidR="00FA142D" w:rsidRPr="00DD2D8B" w:rsidRDefault="00FA142D" w:rsidP="003F3FBE">
            <w:pPr>
              <w:spacing w:after="0"/>
              <w:ind w:firstLine="0"/>
              <w:jc w:val="left"/>
              <w:rPr>
                <w:rFonts w:ascii="Arial Narrow" w:hAnsi="Arial Narrow"/>
                <w:sz w:val="16"/>
              </w:rPr>
            </w:pPr>
          </w:p>
        </w:tc>
        <w:tc>
          <w:tcPr>
            <w:tcW w:w="0" w:type="auto"/>
            <w:tcBorders>
              <w:left w:val="single" w:sz="4" w:space="0" w:color="auto"/>
            </w:tcBorders>
          </w:tcPr>
          <w:p w:rsidR="00FA142D" w:rsidRPr="00DD2D8B" w:rsidRDefault="00FA142D" w:rsidP="003F3FBE">
            <w:pPr>
              <w:spacing w:after="0"/>
              <w:ind w:firstLine="0"/>
              <w:jc w:val="left"/>
              <w:rPr>
                <w:rFonts w:ascii="Arial Narrow" w:hAnsi="Arial Narrow"/>
                <w:sz w:val="16"/>
              </w:rPr>
            </w:pPr>
          </w:p>
        </w:tc>
        <w:tc>
          <w:tcPr>
            <w:tcW w:w="0" w:type="auto"/>
          </w:tcPr>
          <w:p w:rsidR="00061771" w:rsidRDefault="00061771" w:rsidP="002D6402">
            <w:pPr>
              <w:pStyle w:val="ListingTable"/>
              <w:numPr>
                <w:ilvl w:val="0"/>
                <w:numId w:val="0"/>
              </w:numPr>
              <w:ind w:left="170"/>
              <w:rPr>
                <w:rFonts w:ascii="Arial Narrow" w:hAnsi="Arial Narrow"/>
                <w:szCs w:val="22"/>
                <w:lang w:bidi="lo-LA"/>
              </w:rPr>
            </w:pPr>
          </w:p>
        </w:tc>
      </w:tr>
      <w:tr w:rsidR="00FA142D" w:rsidRPr="00DD2D8B" w:rsidTr="002D6402">
        <w:tc>
          <w:tcPr>
            <w:tcW w:w="0" w:type="auto"/>
            <w:tcBorders>
              <w:right w:val="single" w:sz="4" w:space="0" w:color="auto"/>
            </w:tcBorders>
          </w:tcPr>
          <w:p w:rsidR="00FA142D" w:rsidRPr="00DD2D8B" w:rsidRDefault="00FA142D" w:rsidP="003F3FBE">
            <w:pPr>
              <w:spacing w:after="0"/>
              <w:ind w:firstLine="0"/>
              <w:jc w:val="left"/>
              <w:rPr>
                <w:rFonts w:ascii="Arial Narrow" w:hAnsi="Arial Narrow"/>
                <w:sz w:val="16"/>
              </w:rPr>
            </w:pPr>
            <w:r>
              <w:rPr>
                <w:rFonts w:ascii="Arial Narrow" w:hAnsi="Arial Narrow"/>
                <w:b/>
                <w:sz w:val="16"/>
              </w:rPr>
              <w:lastRenderedPageBreak/>
              <w:t>Step 22: Repayments (part A + C)</w:t>
            </w:r>
          </w:p>
        </w:tc>
        <w:tc>
          <w:tcPr>
            <w:tcW w:w="0" w:type="auto"/>
            <w:tcBorders>
              <w:top w:val="single" w:sz="4" w:space="0" w:color="auto"/>
              <w:left w:val="single" w:sz="4" w:space="0" w:color="auto"/>
              <w:bottom w:val="single" w:sz="4" w:space="0" w:color="auto"/>
              <w:right w:val="single" w:sz="4" w:space="0" w:color="auto"/>
            </w:tcBorders>
          </w:tcPr>
          <w:p w:rsidR="00FA142D" w:rsidRPr="00DD2D8B" w:rsidRDefault="00FA142D" w:rsidP="003F3FBE">
            <w:pPr>
              <w:spacing w:after="0"/>
              <w:ind w:firstLine="0"/>
              <w:jc w:val="left"/>
              <w:rPr>
                <w:rFonts w:ascii="Arial Narrow" w:hAnsi="Arial Narrow"/>
                <w:sz w:val="16"/>
              </w:rPr>
            </w:pPr>
          </w:p>
        </w:tc>
        <w:tc>
          <w:tcPr>
            <w:tcW w:w="0" w:type="auto"/>
            <w:tcBorders>
              <w:left w:val="single" w:sz="4" w:space="0" w:color="auto"/>
            </w:tcBorders>
          </w:tcPr>
          <w:p w:rsidR="00FA142D" w:rsidRPr="00DD2D8B" w:rsidRDefault="00FA142D" w:rsidP="003F3FBE">
            <w:pPr>
              <w:spacing w:after="0"/>
              <w:ind w:firstLine="0"/>
              <w:jc w:val="left"/>
              <w:rPr>
                <w:rFonts w:ascii="Arial Narrow" w:hAnsi="Arial Narrow"/>
                <w:sz w:val="16"/>
              </w:rPr>
            </w:pPr>
          </w:p>
        </w:tc>
        <w:tc>
          <w:tcPr>
            <w:tcW w:w="0" w:type="auto"/>
          </w:tcPr>
          <w:p w:rsidR="00FA142D" w:rsidRPr="00C54E21" w:rsidRDefault="00FA142D" w:rsidP="00005E6E">
            <w:pPr>
              <w:pStyle w:val="ListingTable"/>
              <w:numPr>
                <w:ilvl w:val="0"/>
                <w:numId w:val="0"/>
              </w:numPr>
              <w:ind w:left="170"/>
              <w:rPr>
                <w:rFonts w:ascii="Arial Narrow" w:hAnsi="Arial Narrow"/>
              </w:rPr>
            </w:pPr>
          </w:p>
        </w:tc>
      </w:tr>
    </w:tbl>
    <w:p w:rsidR="003F3FBE" w:rsidRDefault="003F3FBE" w:rsidP="003F3FBE"/>
    <w:p w:rsidR="003F17F6" w:rsidRDefault="003F17F6">
      <w:pPr>
        <w:spacing w:after="0"/>
        <w:ind w:firstLine="0"/>
        <w:jc w:val="left"/>
      </w:pPr>
    </w:p>
    <w:p w:rsidR="003F17F6" w:rsidRDefault="00DC1183">
      <w:pPr>
        <w:spacing w:after="0"/>
        <w:ind w:firstLine="0"/>
        <w:jc w:val="left"/>
      </w:pPr>
      <w:r w:rsidRPr="002D6402">
        <w:rPr>
          <w:noProof/>
          <w:lang w:bidi="th-TH"/>
        </w:rPr>
        <mc:AlternateContent>
          <mc:Choice Requires="wps">
            <w:drawing>
              <wp:anchor distT="0" distB="0" distL="114300" distR="114300" simplePos="0" relativeHeight="251736576" behindDoc="0" locked="0" layoutInCell="1" allowOverlap="1" wp14:anchorId="720D5945" wp14:editId="0526A647">
                <wp:simplePos x="0" y="0"/>
                <wp:positionH relativeFrom="column">
                  <wp:posOffset>-127635</wp:posOffset>
                </wp:positionH>
                <wp:positionV relativeFrom="paragraph">
                  <wp:posOffset>241300</wp:posOffset>
                </wp:positionV>
                <wp:extent cx="5634355" cy="833755"/>
                <wp:effectExtent l="24765" t="22225" r="36830" b="48895"/>
                <wp:wrapSquare wrapText="bothSides"/>
                <wp:docPr id="60"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83375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3F17F6" w:rsidRPr="00C70D4F" w:rsidRDefault="003F17F6" w:rsidP="003F17F6">
                            <w:pPr>
                              <w:rPr>
                                <w:rFonts w:asciiTheme="minorHAnsi" w:hAnsiTheme="minorHAnsi"/>
                                <w:b/>
                                <w:color w:val="0F243E" w:themeColor="text2" w:themeShade="80"/>
                                <w:sz w:val="20"/>
                              </w:rPr>
                            </w:pPr>
                            <w:r>
                              <w:rPr>
                                <w:rFonts w:asciiTheme="minorHAnsi" w:hAnsiTheme="minorHAnsi"/>
                                <w:b/>
                                <w:color w:val="0F243E" w:themeColor="text2" w:themeShade="80"/>
                                <w:sz w:val="20"/>
                              </w:rPr>
                              <w:t>TOT 4 will train village coordinators on subproject consolidated technical training and monitoring planning and organization. VNC set up and universal nutrition trainings will also be provided.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34" type="#_x0000_t202" style="position:absolute;margin-left:-10.05pt;margin-top:19pt;width:443.65pt;height:65.6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" fillcolor="#f79646 [3209]" strokecolor="#f2f2f2 [3041]" strokeweight="3pt">
                <v:shadow on="t" color="#974706 [1609]" opacity=".5" offset="1pt"/>
                <v:textbox>
                  <w:txbxContent>
                    <w:p w:rsidR="003F17F6" w:rsidRPr="00C70D4F" w:rsidRDefault="003F17F6" w:rsidP="003F17F6">
                      <w:pPr>
                        <w:rPr>
                          <w:rFonts w:asciiTheme="minorHAnsi" w:hAnsiTheme="minorHAnsi"/>
                          <w:b/>
                          <w:color w:val="0F243E" w:themeColor="text2" w:themeShade="80"/>
                          <w:sz w:val="20"/>
                        </w:rPr>
                      </w:pPr>
                      <w:r>
                        <w:rPr>
                          <w:rFonts w:asciiTheme="minorHAnsi" w:hAnsiTheme="minorHAnsi"/>
                          <w:b/>
                          <w:color w:val="0F243E" w:themeColor="text2" w:themeShade="80"/>
                          <w:sz w:val="20"/>
                        </w:rPr>
                        <w:t>TOT 4 will train village coordinators on subproject consolidated technical training and monitoring planning and organization. VNC set up and universal nutrition trainings will also be provided.</w:t>
                      </w:r>
                    </w:p>
                  </w:txbxContent>
                </v:textbox>
                <w10:wrap type="square"/>
              </v:shape>
            </w:pict>
          </mc:Fallback>
        </mc:AlternateContent>
      </w:r>
    </w:p>
    <w:p w:rsidR="003F17F6" w:rsidRDefault="003F17F6">
      <w:pPr>
        <w:spacing w:after="0"/>
        <w:ind w:firstLine="0"/>
        <w:jc w:val="left"/>
      </w:pPr>
    </w:p>
    <w:p w:rsidR="00043EA5" w:rsidRDefault="00043EA5">
      <w:pPr>
        <w:spacing w:after="0"/>
        <w:ind w:firstLine="0"/>
        <w:jc w:val="left"/>
        <w:rPr>
          <w:rFonts w:ascii="Calibri" w:hAnsi="Calibri" w:cs="Times New Roman"/>
          <w:b/>
          <w:bCs/>
          <w:iCs/>
          <w:color w:val="FF6600"/>
          <w:sz w:val="28"/>
          <w:szCs w:val="28"/>
        </w:rPr>
      </w:pPr>
      <w:r>
        <w:br w:type="page"/>
      </w:r>
    </w:p>
    <w:p w:rsidR="003566E8" w:rsidRPr="003566E8" w:rsidRDefault="00A55EE9" w:rsidP="007411A3">
      <w:pPr>
        <w:pStyle w:val="Heading2"/>
      </w:pPr>
      <w:bookmarkStart w:id="104" w:name="_Ref191982488"/>
      <w:bookmarkStart w:id="105" w:name="_Toc193278055"/>
      <w:r>
        <w:lastRenderedPageBreak/>
        <w:t>Phase 5</w:t>
      </w:r>
      <w:r w:rsidR="00E8276D">
        <w:t xml:space="preserve">: </w:t>
      </w:r>
      <w:r w:rsidR="00112486">
        <w:t>Community M</w:t>
      </w:r>
      <w:r w:rsidR="00670D14">
        <w:t>onitoring</w:t>
      </w:r>
      <w:bookmarkEnd w:id="104"/>
      <w:bookmarkEnd w:id="105"/>
    </w:p>
    <w:p w:rsidR="00BB523F" w:rsidRPr="00A33C30" w:rsidRDefault="000F0DDD" w:rsidP="00BB523F">
      <w:r w:rsidRPr="00A33C30">
        <w:t>Phase 5</w:t>
      </w:r>
      <w:r w:rsidR="003F17F6">
        <w:t xml:space="preserve"> concerns over community monitoring where monthly VSMC meetings for sub-project monitoring and accountability meetings shall be conducted for progress update and transparency.</w:t>
      </w:r>
      <w:r w:rsidR="00BB523F" w:rsidRPr="00A33C30">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428"/>
        <w:gridCol w:w="4428"/>
      </w:tblGrid>
      <w:tr w:rsidR="00BB523F" w:rsidRPr="00A33C30">
        <w:tc>
          <w:tcPr>
            <w:tcW w:w="4428" w:type="dxa"/>
          </w:tcPr>
          <w:p w:rsidR="00061771" w:rsidRDefault="00061771" w:rsidP="002D6402">
            <w:pPr>
              <w:pStyle w:val="ColorfulList-Accent11"/>
            </w:pPr>
          </w:p>
          <w:p w:rsidR="00D81EDE" w:rsidRDefault="00BB523F" w:rsidP="003F17F6">
            <w:pPr>
              <w:pStyle w:val="ColorfulList-Accent11"/>
            </w:pPr>
            <w:r w:rsidRPr="00A33C30">
              <w:rPr>
                <w:b/>
              </w:rPr>
              <w:t xml:space="preserve">Step </w:t>
            </w:r>
            <w:r w:rsidR="003F17F6">
              <w:rPr>
                <w:b/>
              </w:rPr>
              <w:t>23</w:t>
            </w:r>
            <w:r w:rsidRPr="00A33C30">
              <w:t xml:space="preserve">: </w:t>
            </w:r>
            <w:r w:rsidR="003F17F6">
              <w:rPr>
                <w:b/>
                <w:bCs/>
              </w:rPr>
              <w:t>M</w:t>
            </w:r>
            <w:r w:rsidR="00E07EEB" w:rsidRPr="002D6402">
              <w:rPr>
                <w:b/>
                <w:bCs/>
              </w:rPr>
              <w:t>onthly VSMC meetings for sub-project monitoring and accountability meetings</w:t>
            </w:r>
            <w:r w:rsidR="003F17F6">
              <w:t xml:space="preserve"> </w:t>
            </w:r>
          </w:p>
        </w:tc>
        <w:tc>
          <w:tcPr>
            <w:tcW w:w="4428" w:type="dxa"/>
          </w:tcPr>
          <w:p w:rsidR="00061771" w:rsidRDefault="00B5581C" w:rsidP="002D6402">
            <w:pPr>
              <w:pStyle w:val="ColorfulList-Accent11"/>
            </w:pPr>
            <w:r w:rsidRPr="002D6402">
              <w:rPr>
                <w:noProof/>
                <w:lang w:bidi="th-TH"/>
              </w:rPr>
              <w:drawing>
                <wp:inline distT="0" distB="0" distL="0" distR="0" wp14:anchorId="5FE5CC89" wp14:editId="0DE49597">
                  <wp:extent cx="1488007" cy="1493429"/>
                  <wp:effectExtent l="19050" t="0" r="0" b="0"/>
                  <wp:docPr id="5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srcRect/>
                          <a:stretch>
                            <a:fillRect/>
                          </a:stretch>
                        </pic:blipFill>
                        <pic:spPr bwMode="auto">
                          <a:xfrm>
                            <a:off x="0" y="0"/>
                            <a:ext cx="1488055" cy="1493477"/>
                          </a:xfrm>
                          <a:prstGeom prst="rect">
                            <a:avLst/>
                          </a:prstGeom>
                          <a:noFill/>
                          <a:ln w="9525">
                            <a:noFill/>
                            <a:miter lim="800000"/>
                            <a:headEnd/>
                            <a:tailEnd/>
                          </a:ln>
                        </pic:spPr>
                      </pic:pic>
                    </a:graphicData>
                  </a:graphic>
                </wp:inline>
              </w:drawing>
            </w:r>
          </w:p>
        </w:tc>
      </w:tr>
    </w:tbl>
    <w:p w:rsidR="00670D14" w:rsidRDefault="00670D14" w:rsidP="00670D14">
      <w:pPr>
        <w:ind w:firstLine="0"/>
        <w:rPr>
          <w:b/>
        </w:rPr>
      </w:pPr>
    </w:p>
    <w:p w:rsidR="00061771" w:rsidRPr="002D6402" w:rsidRDefault="00E07EEB" w:rsidP="002D6402">
      <w:pPr>
        <w:ind w:left="360"/>
        <w:rPr>
          <w:b/>
          <w:bCs/>
          <w:color w:val="17365D" w:themeColor="text2" w:themeShade="BF"/>
        </w:rPr>
      </w:pPr>
      <w:r w:rsidRPr="002D6402">
        <w:t>V</w:t>
      </w:r>
      <w:r w:rsidR="00740CDA">
        <w:t>SMC</w:t>
      </w:r>
      <w:r w:rsidRPr="002D6402">
        <w:t xml:space="preserve"> will have monthly general body meeting every month on a scheduled day. The SHGs give a presentation on their activities in that month. The VA committees submit to the general body the activities they have taken up during the month including expenditure details on the activities. Any SHG member or village community member can put their grievance or give feedback on activities taken up by VA during the month or on past activities. The Village coordinator and District PRF staff (specify who) will attend this meeting without fail. </w:t>
      </w:r>
    </w:p>
    <w:p w:rsidR="000F0DDD" w:rsidRPr="004C4EB1" w:rsidRDefault="000F0DDD" w:rsidP="00476A69">
      <w:r w:rsidRPr="004C4EB1">
        <w:t>Community monitoring is a part of the overall M&amp;E framework (</w:t>
      </w:r>
      <w:r w:rsidR="00902E85" w:rsidRPr="004C4EB1">
        <w:t>see</w:t>
      </w:r>
      <w:r w:rsidR="007D5826" w:rsidRPr="004C4EB1">
        <w:t xml:space="preserve"> Chapter </w:t>
      </w:r>
      <w:r w:rsidR="00B33C0F">
        <w:fldChar w:fldCharType="begin"/>
      </w:r>
      <w:r w:rsidR="00B33C0F">
        <w:instrText xml:space="preserve"> REF _Ref191952746 \r \h  \* MERGEFORMAT </w:instrText>
      </w:r>
      <w:r w:rsidR="00B33C0F">
        <w:fldChar w:fldCharType="separate"/>
      </w:r>
      <w:r w:rsidR="00CD698B">
        <w:t>10</w:t>
      </w:r>
      <w:r w:rsidR="00B33C0F">
        <w:fldChar w:fldCharType="end"/>
      </w:r>
      <w:r w:rsidRPr="004C4EB1">
        <w:t xml:space="preserve">). </w:t>
      </w:r>
      <w:r w:rsidR="00670D14" w:rsidRPr="004C4EB1">
        <w:t xml:space="preserve">Community-based </w:t>
      </w:r>
      <w:r w:rsidR="00804CEA" w:rsidRPr="004C4EB1">
        <w:t>monitoring</w:t>
      </w:r>
      <w:r w:rsidR="00670D14" w:rsidRPr="004C4EB1">
        <w:t xml:space="preserve"> is a process that requires inputs and activities to produce a specific output. </w:t>
      </w:r>
      <w:r w:rsidR="00C810EC" w:rsidRPr="004C4EB1">
        <w:t>This includes a response to monitoring findings (in particular challenges faced by the SHG</w:t>
      </w:r>
      <w:r w:rsidR="00626687" w:rsidRPr="004C4EB1">
        <w:t>s</w:t>
      </w:r>
      <w:r w:rsidR="00C810EC" w:rsidRPr="004C4EB1">
        <w:t xml:space="preserve">) in forms of improvement plans. </w:t>
      </w:r>
      <w:r w:rsidR="00476A69" w:rsidRPr="004C4EB1">
        <w:t>Community</w:t>
      </w:r>
      <w:r w:rsidRPr="004C4EB1">
        <w:t xml:space="preserve"> monitoring will be carried out with active participation from SHG members. Key inputs from the SHG are:</w:t>
      </w:r>
    </w:p>
    <w:p w:rsidR="000F0DDD" w:rsidRPr="004C4EB1" w:rsidRDefault="000F0DDD" w:rsidP="00653A47">
      <w:pPr>
        <w:pStyle w:val="ColorfulList-Accent11"/>
      </w:pPr>
      <w:r w:rsidRPr="004C4EB1">
        <w:t>Provision of data;</w:t>
      </w:r>
    </w:p>
    <w:p w:rsidR="00D81EDE" w:rsidRDefault="000F0DDD" w:rsidP="00653A47">
      <w:pPr>
        <w:pStyle w:val="ColorfulList-Accent11"/>
      </w:pPr>
      <w:r w:rsidRPr="004C4EB1">
        <w:t>Discussion of results from community monitoring;</w:t>
      </w:r>
    </w:p>
    <w:p w:rsidR="00D81EDE" w:rsidRDefault="00C810EC" w:rsidP="00653A47">
      <w:pPr>
        <w:pStyle w:val="ColorfulList-Accent11"/>
      </w:pPr>
      <w:r w:rsidRPr="004C4EB1">
        <w:t>Agreement o</w:t>
      </w:r>
      <w:r w:rsidR="002569D0" w:rsidRPr="004C4EB1">
        <w:t>n</w:t>
      </w:r>
      <w:r w:rsidRPr="004C4EB1">
        <w:t xml:space="preserve"> activities to improve results (</w:t>
      </w:r>
      <w:r w:rsidR="000F0DDD" w:rsidRPr="004C4EB1">
        <w:t>improvement plans</w:t>
      </w:r>
      <w:r w:rsidRPr="004C4EB1">
        <w:t>)</w:t>
      </w:r>
      <w:r w:rsidR="000F0DDD" w:rsidRPr="004C4EB1">
        <w:t xml:space="preserve">. </w:t>
      </w:r>
    </w:p>
    <w:p w:rsidR="00F54AAD" w:rsidRPr="004C4EB1" w:rsidRDefault="000F0DDD" w:rsidP="00617E4F">
      <w:r w:rsidRPr="004C4EB1">
        <w:t xml:space="preserve">Young graduates and PRF-LONG staff will facilitate the monitoring process at village level and aggregate reports at </w:t>
      </w:r>
      <w:proofErr w:type="spellStart"/>
      <w:r w:rsidRPr="004C4EB1">
        <w:rPr>
          <w:i/>
        </w:rPr>
        <w:t>kum</w:t>
      </w:r>
      <w:proofErr w:type="spellEnd"/>
      <w:r w:rsidRPr="004C4EB1">
        <w:rPr>
          <w:i/>
        </w:rPr>
        <w:t xml:space="preserve"> ban</w:t>
      </w:r>
      <w:r w:rsidRPr="004C4EB1">
        <w:t xml:space="preserve"> level. </w:t>
      </w:r>
      <w:r w:rsidR="00F54AAD" w:rsidRPr="004C4EB1">
        <w:t>In order to build up the capacity for self-monitoring among the SHG</w:t>
      </w:r>
      <w:r w:rsidR="00626687" w:rsidRPr="004C4EB1">
        <w:t>s</w:t>
      </w:r>
      <w:r w:rsidR="00F54AAD" w:rsidRPr="004C4EB1">
        <w:t xml:space="preserve">, all community monitoring activities </w:t>
      </w:r>
      <w:r w:rsidR="00617E4F" w:rsidRPr="004C4EB1">
        <w:t>shall gradually be implemented as follows:</w:t>
      </w:r>
    </w:p>
    <w:p w:rsidR="00F54AAD" w:rsidRPr="004C4EB1" w:rsidRDefault="00617E4F" w:rsidP="00653A47">
      <w:pPr>
        <w:pStyle w:val="ColorfulList-Accent11"/>
      </w:pPr>
      <w:r w:rsidRPr="004C4EB1">
        <w:rPr>
          <w:b/>
        </w:rPr>
        <w:t>Year</w:t>
      </w:r>
      <w:r w:rsidR="00F54AAD" w:rsidRPr="004C4EB1">
        <w:rPr>
          <w:b/>
        </w:rPr>
        <w:t xml:space="preserve"> 1</w:t>
      </w:r>
      <w:r w:rsidR="00F54AAD" w:rsidRPr="004C4EB1">
        <w:t xml:space="preserve">: Joint </w:t>
      </w:r>
      <w:r w:rsidR="00476A69" w:rsidRPr="004C4EB1">
        <w:t xml:space="preserve">monitoring </w:t>
      </w:r>
      <w:r w:rsidR="00F54AAD" w:rsidRPr="004C4EB1">
        <w:t>with facilitation by young graduates and PRF-LONG staff;</w:t>
      </w:r>
    </w:p>
    <w:p w:rsidR="00D81EDE" w:rsidRDefault="00617E4F" w:rsidP="00653A47">
      <w:pPr>
        <w:pStyle w:val="ColorfulList-Accent11"/>
      </w:pPr>
      <w:r w:rsidRPr="004C4EB1">
        <w:rPr>
          <w:b/>
        </w:rPr>
        <w:t>Year</w:t>
      </w:r>
      <w:r w:rsidR="00F54AAD" w:rsidRPr="004C4EB1">
        <w:rPr>
          <w:b/>
        </w:rPr>
        <w:t xml:space="preserve"> 2:</w:t>
      </w:r>
      <w:r w:rsidR="00F54AAD" w:rsidRPr="004C4EB1">
        <w:t xml:space="preserve"> On-the job training of SHG</w:t>
      </w:r>
      <w:r w:rsidR="00626687" w:rsidRPr="004C4EB1">
        <w:t>s</w:t>
      </w:r>
      <w:r w:rsidR="00F54AAD" w:rsidRPr="004C4EB1">
        <w:t xml:space="preserve"> until they can </w:t>
      </w:r>
      <w:r w:rsidR="00476A69" w:rsidRPr="004C4EB1">
        <w:t>conduct their own monitoring;</w:t>
      </w:r>
    </w:p>
    <w:p w:rsidR="00D81EDE" w:rsidRDefault="00617E4F" w:rsidP="00653A47">
      <w:pPr>
        <w:pStyle w:val="ColorfulList-Accent11"/>
      </w:pPr>
      <w:r w:rsidRPr="004C4EB1">
        <w:rPr>
          <w:b/>
        </w:rPr>
        <w:t>Year</w:t>
      </w:r>
      <w:r w:rsidR="00F54AAD" w:rsidRPr="004C4EB1">
        <w:rPr>
          <w:b/>
        </w:rPr>
        <w:t xml:space="preserve"> 3</w:t>
      </w:r>
      <w:r w:rsidR="00F54AAD" w:rsidRPr="004C4EB1">
        <w:t>: SHG</w:t>
      </w:r>
      <w:r w:rsidR="00626687" w:rsidRPr="004C4EB1">
        <w:t>s</w:t>
      </w:r>
      <w:r w:rsidR="00F54AAD" w:rsidRPr="004C4EB1">
        <w:t xml:space="preserve"> will conduct </w:t>
      </w:r>
      <w:r w:rsidR="00476A69" w:rsidRPr="004C4EB1">
        <w:t xml:space="preserve">own community monitoring </w:t>
      </w:r>
      <w:r w:rsidR="00F54AAD" w:rsidRPr="004C4EB1">
        <w:t xml:space="preserve">and report to young graduates and PRF-LONG staff. </w:t>
      </w:r>
    </w:p>
    <w:p w:rsidR="00670D14" w:rsidRPr="004C4EB1" w:rsidRDefault="00670D14" w:rsidP="00670D14">
      <w:r w:rsidRPr="004C4EB1">
        <w:t>The main objectives of the community-based monitoring are:</w:t>
      </w:r>
    </w:p>
    <w:p w:rsidR="00670D14" w:rsidRPr="004C4EB1" w:rsidRDefault="00670D14" w:rsidP="00653A47">
      <w:pPr>
        <w:pStyle w:val="ColorfulList-Accent11"/>
      </w:pPr>
      <w:r w:rsidRPr="004C4EB1">
        <w:t>To ensure that community members know what activities were planned, whether they were carried out as planned and with what quality, and whether they will lead to the achievement of the project objective</w:t>
      </w:r>
      <w:r w:rsidR="00626687" w:rsidRPr="004C4EB1">
        <w:t>s</w:t>
      </w:r>
      <w:r w:rsidR="00804CEA" w:rsidRPr="004C4EB1">
        <w:t>;</w:t>
      </w:r>
    </w:p>
    <w:p w:rsidR="00D81EDE" w:rsidRDefault="00670D14" w:rsidP="00653A47">
      <w:pPr>
        <w:pStyle w:val="ColorfulList-Accent11"/>
      </w:pPr>
      <w:r w:rsidRPr="004C4EB1">
        <w:t>To help SHG</w:t>
      </w:r>
      <w:r w:rsidR="00626687" w:rsidRPr="004C4EB1">
        <w:t>s</w:t>
      </w:r>
      <w:r w:rsidRPr="004C4EB1">
        <w:t xml:space="preserve"> reflect on what they have learned from the implementation process and to </w:t>
      </w:r>
      <w:r w:rsidR="00804CEA" w:rsidRPr="004C4EB1">
        <w:t>share ownership of the process;</w:t>
      </w:r>
    </w:p>
    <w:p w:rsidR="00D81EDE" w:rsidRDefault="00804CEA" w:rsidP="00653A47">
      <w:pPr>
        <w:pStyle w:val="ColorfulList-Accent11"/>
      </w:pPr>
      <w:proofErr w:type="gramStart"/>
      <w:r w:rsidRPr="004C4EB1">
        <w:lastRenderedPageBreak/>
        <w:t xml:space="preserve">To </w:t>
      </w:r>
      <w:r w:rsidR="00670D14" w:rsidRPr="004C4EB1">
        <w:t>increase the overal</w:t>
      </w:r>
      <w:r w:rsidR="00476A69" w:rsidRPr="004C4EB1">
        <w:t>l project effectiveness (including stakeholder learning)</w:t>
      </w:r>
      <w:r w:rsidRPr="004C4EB1">
        <w:t>.</w:t>
      </w:r>
      <w:proofErr w:type="gramEnd"/>
    </w:p>
    <w:p w:rsidR="003F17F6" w:rsidRDefault="003F17F6" w:rsidP="00CA6F42">
      <w:pPr>
        <w:rPr>
          <w:b/>
          <w:bCs/>
        </w:rPr>
      </w:pPr>
    </w:p>
    <w:p w:rsidR="00061771" w:rsidRDefault="00E07EEB" w:rsidP="002D6402">
      <w:pPr>
        <w:ind w:firstLine="0"/>
        <w:rPr>
          <w:rFonts w:eastAsia="Batang"/>
        </w:rPr>
      </w:pPr>
      <w:r w:rsidRPr="002D6402">
        <w:rPr>
          <w:b/>
          <w:bCs/>
          <w:u w:val="single"/>
        </w:rPr>
        <w:t>Results Monitoring</w:t>
      </w:r>
    </w:p>
    <w:p w:rsidR="00CA6F42" w:rsidRPr="004C4EB1" w:rsidRDefault="00CA6F42" w:rsidP="00CA6F42">
      <w:r w:rsidRPr="004C4EB1">
        <w:rPr>
          <w:rFonts w:eastAsia="Batang"/>
        </w:rPr>
        <w:t xml:space="preserve">Results include outputs, outcomes, and impacts.  </w:t>
      </w:r>
    </w:p>
    <w:p w:rsidR="00E21844" w:rsidRPr="00476A69" w:rsidRDefault="00CA6F42" w:rsidP="00476A69">
      <w:pPr>
        <w:rPr>
          <w:rFonts w:eastAsia="Batang"/>
        </w:rPr>
      </w:pPr>
      <w:r w:rsidRPr="004C4EB1">
        <w:rPr>
          <w:rFonts w:eastAsia="Batang"/>
        </w:rPr>
        <w:t>In order to measure results or improvements in the situation of the project beneficiaries, it is necessary to establish a baseline at the beginning of the project, together with the community. Then comparative data can be collected over specific period</w:t>
      </w:r>
      <w:r w:rsidR="00E21844" w:rsidRPr="004C4EB1">
        <w:rPr>
          <w:rFonts w:eastAsia="Batang"/>
        </w:rPr>
        <w:t xml:space="preserve">s of time, based on indicators developed by the </w:t>
      </w:r>
      <w:r w:rsidRPr="004C4EB1">
        <w:rPr>
          <w:rFonts w:eastAsia="Batang"/>
        </w:rPr>
        <w:t xml:space="preserve">SHG. </w:t>
      </w:r>
      <w:r w:rsidR="00476A69" w:rsidRPr="004C4EB1">
        <w:rPr>
          <w:rFonts w:eastAsia="Batang"/>
        </w:rPr>
        <w:t xml:space="preserve">They key method for results monitoring is: </w:t>
      </w:r>
      <w:r w:rsidR="00476A69" w:rsidRPr="004C4EB1">
        <w:t>t</w:t>
      </w:r>
      <w:r w:rsidRPr="004C4EB1">
        <w:t>racking groups’ self-help capacities.</w:t>
      </w:r>
      <w:r w:rsidRPr="00F54AAD">
        <w:t xml:space="preserve"> </w:t>
      </w:r>
    </w:p>
    <w:p w:rsidR="00D81EDE" w:rsidRDefault="00D81EDE" w:rsidP="00653A47">
      <w:pPr>
        <w:pStyle w:val="ColorfulList-Accent11"/>
        <w:rPr>
          <w:highlight w:val="yellow"/>
        </w:rPr>
      </w:pPr>
    </w:p>
    <w:p w:rsidR="00AD61A1" w:rsidRDefault="00EA6492" w:rsidP="00F54AAD">
      <w:pPr>
        <w:rPr>
          <w:rFonts w:eastAsia="Batang"/>
        </w:rPr>
      </w:pPr>
      <w:r>
        <w:rPr>
          <w:rFonts w:eastAsia="Batang"/>
        </w:rPr>
        <w:t>Further</w:t>
      </w:r>
      <w:r w:rsidR="00E21844" w:rsidRPr="00F54AAD">
        <w:rPr>
          <w:rFonts w:eastAsia="Batang"/>
        </w:rPr>
        <w:t xml:space="preserve"> metrics </w:t>
      </w:r>
      <w:r>
        <w:rPr>
          <w:rFonts w:eastAsia="Batang"/>
        </w:rPr>
        <w:t>for livelihood and nutrition could</w:t>
      </w:r>
      <w:r w:rsidR="00E21844" w:rsidRPr="00F54AAD">
        <w:rPr>
          <w:rFonts w:eastAsia="Batang"/>
        </w:rPr>
        <w:t xml:space="preserve"> be added. </w:t>
      </w:r>
    </w:p>
    <w:p w:rsidR="00AD61A1" w:rsidRDefault="00DC1183" w:rsidP="00F54AAD">
      <w:pPr>
        <w:rPr>
          <w:rFonts w:eastAsia="Batang"/>
        </w:rPr>
      </w:pPr>
      <w:r>
        <w:rPr>
          <w:rFonts w:eastAsia="Batang"/>
          <w:noProof/>
          <w:lang w:bidi="th-TH"/>
        </w:rPr>
        <mc:AlternateContent>
          <mc:Choice Requires="wps">
            <w:drawing>
              <wp:anchor distT="0" distB="0" distL="114300" distR="114300" simplePos="0" relativeHeight="251714048" behindDoc="0" locked="0" layoutInCell="1" allowOverlap="1" wp14:anchorId="6F699ABC" wp14:editId="41621CEE">
                <wp:simplePos x="0" y="0"/>
                <wp:positionH relativeFrom="column">
                  <wp:posOffset>628650</wp:posOffset>
                </wp:positionH>
                <wp:positionV relativeFrom="paragraph">
                  <wp:posOffset>147955</wp:posOffset>
                </wp:positionV>
                <wp:extent cx="3552825" cy="1590675"/>
                <wp:effectExtent l="9525" t="14605" r="9525" b="13970"/>
                <wp:wrapTight wrapText="bothSides">
                  <wp:wrapPolygon edited="0">
                    <wp:start x="-46" y="-302"/>
                    <wp:lineTo x="-46" y="21298"/>
                    <wp:lineTo x="21646" y="21298"/>
                    <wp:lineTo x="21646" y="-302"/>
                    <wp:lineTo x="-46" y="-302"/>
                  </wp:wrapPolygon>
                </wp:wrapTight>
                <wp:docPr id="5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590675"/>
                        </a:xfrm>
                        <a:prstGeom prst="rect">
                          <a:avLst/>
                        </a:prstGeom>
                        <a:noFill/>
                        <a:ln w="19050">
                          <a:solidFill>
                            <a:srgbClr val="FF6600"/>
                          </a:solidFill>
                          <a:miter lim="800000"/>
                          <a:headEnd/>
                          <a:tailEnd/>
                        </a:ln>
                        <a:extLst>
                          <a:ext uri="{909E8E84-426E-40DD-AFC4-6F175D3DCCD1}">
                            <a14:hiddenFill xmlns:a14="http://schemas.microsoft.com/office/drawing/2010/main">
                              <a:solidFill>
                                <a:srgbClr val="FFFFFF"/>
                              </a:solidFill>
                            </a14:hiddenFill>
                          </a:ext>
                        </a:extLst>
                      </wps:spPr>
                      <wps:txbx>
                        <w:txbxContent>
                          <w:p w:rsidR="003F17F6" w:rsidRDefault="003F17F6" w:rsidP="00AD61A1">
                            <w:pPr>
                              <w:spacing w:after="0"/>
                            </w:pPr>
                            <w:r>
                              <w:t>See also Results Framework (Annex 1) “Intermediate result indicators 9, 10, 13“:</w:t>
                            </w:r>
                          </w:p>
                          <w:p w:rsidR="003F17F6" w:rsidRDefault="003F17F6" w:rsidP="00AD61A1">
                            <w:pPr>
                              <w:spacing w:after="0"/>
                            </w:pPr>
                          </w:p>
                          <w:p w:rsidR="003F17F6" w:rsidRDefault="003F17F6" w:rsidP="00AD61A1">
                            <w:pPr>
                              <w:spacing w:after="0"/>
                              <w:ind w:firstLine="0"/>
                            </w:pPr>
                            <w:r>
                              <w:t xml:space="preserve">- </w:t>
                            </w:r>
                            <w:r w:rsidRPr="00AD61A1">
                              <w:t>% of SHG members reporting increased livelihood opportunities</w:t>
                            </w:r>
                            <w:r>
                              <w:t>;</w:t>
                            </w:r>
                            <w:r w:rsidRPr="00AD61A1">
                              <w:t xml:space="preserve"> </w:t>
                            </w:r>
                          </w:p>
                          <w:p w:rsidR="003F17F6" w:rsidRDefault="003F17F6" w:rsidP="00AD61A1">
                            <w:pPr>
                              <w:spacing w:after="0"/>
                              <w:ind w:firstLine="0"/>
                            </w:pPr>
                            <w:r>
                              <w:t xml:space="preserve">- </w:t>
                            </w:r>
                            <w:r w:rsidRPr="00AD61A1">
                              <w:t>% increase in income of SHG members</w:t>
                            </w:r>
                            <w:r>
                              <w:t>;</w:t>
                            </w:r>
                          </w:p>
                          <w:p w:rsidR="003F17F6" w:rsidRDefault="003F17F6" w:rsidP="00AD61A1">
                            <w:pPr>
                              <w:spacing w:after="0"/>
                              <w:ind w:firstLine="0"/>
                            </w:pPr>
                            <w:proofErr w:type="gramStart"/>
                            <w:r>
                              <w:t xml:space="preserve">- </w:t>
                            </w:r>
                            <w:r w:rsidRPr="00AD61A1">
                              <w:t>% of women in SHGs that have introduced a more balanced diet</w:t>
                            </w:r>
                            <w:r>
                              <w:t>.</w:t>
                            </w:r>
                            <w:proofErr w:type="gramEnd"/>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8" type="#_x0000_t202" style="position:absolute;left:0;text-align:left;margin-left:49.5pt;margin-top:11.65pt;width:279.75pt;height:125.2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" filled="f" strokecolor="#f60" strokeweight="1.5pt">
                <v:textbox inset=",7.2pt,,7.2pt">
                  <w:txbxContent>
                    <w:p w:rsidR="003F17F6" w:rsidRDefault="003F17F6" w:rsidP="00AD61A1">
                      <w:pPr>
                        <w:spacing w:after="0"/>
                      </w:pPr>
                      <w:r>
                        <w:t>See also Results Framework (Annex 1) “Intermediate result indicators 9, 10, 13“:</w:t>
                      </w:r>
                    </w:p>
                    <w:p w:rsidR="003F17F6" w:rsidRDefault="003F17F6" w:rsidP="00AD61A1">
                      <w:pPr>
                        <w:spacing w:after="0"/>
                      </w:pPr>
                    </w:p>
                    <w:p w:rsidR="003F17F6" w:rsidRDefault="003F17F6" w:rsidP="00AD61A1">
                      <w:pPr>
                        <w:spacing w:after="0"/>
                        <w:ind w:firstLine="0"/>
                      </w:pPr>
                      <w:r>
                        <w:t xml:space="preserve">- </w:t>
                      </w:r>
                      <w:r w:rsidRPr="00AD61A1">
                        <w:t>% of SHG members reporting increased livelihood opportunities</w:t>
                      </w:r>
                      <w:r>
                        <w:t>;</w:t>
                      </w:r>
                      <w:r w:rsidRPr="00AD61A1">
                        <w:t xml:space="preserve"> </w:t>
                      </w:r>
                    </w:p>
                    <w:p w:rsidR="003F17F6" w:rsidRDefault="003F17F6" w:rsidP="00AD61A1">
                      <w:pPr>
                        <w:spacing w:after="0"/>
                        <w:ind w:firstLine="0"/>
                      </w:pPr>
                      <w:r>
                        <w:t xml:space="preserve">- </w:t>
                      </w:r>
                      <w:r w:rsidRPr="00AD61A1">
                        <w:t>% increase in income of SHG members</w:t>
                      </w:r>
                      <w:r>
                        <w:t>;</w:t>
                      </w:r>
                    </w:p>
                    <w:p w:rsidR="003F17F6" w:rsidRDefault="003F17F6" w:rsidP="00AD61A1">
                      <w:pPr>
                        <w:spacing w:after="0"/>
                        <w:ind w:firstLine="0"/>
                      </w:pPr>
                      <w:r>
                        <w:t xml:space="preserve">- </w:t>
                      </w:r>
                      <w:r w:rsidRPr="00AD61A1">
                        <w:t>% of women in SHGs that have introduced a more balanced diet</w:t>
                      </w:r>
                      <w:r>
                        <w:t>.</w:t>
                      </w:r>
                    </w:p>
                  </w:txbxContent>
                </v:textbox>
                <w10:wrap type="tight"/>
              </v:shape>
            </w:pict>
          </mc:Fallback>
        </mc:AlternateContent>
      </w:r>
    </w:p>
    <w:p w:rsidR="00D367C9" w:rsidRDefault="00D367C9" w:rsidP="00F54AAD">
      <w:pPr>
        <w:rPr>
          <w:rFonts w:eastAsia="Batang"/>
        </w:rPr>
      </w:pPr>
    </w:p>
    <w:p w:rsidR="00D367C9" w:rsidRDefault="00D367C9" w:rsidP="00F54AAD">
      <w:pPr>
        <w:rPr>
          <w:rFonts w:eastAsia="Batang"/>
        </w:rPr>
      </w:pPr>
    </w:p>
    <w:p w:rsidR="00D367C9" w:rsidRDefault="00D367C9" w:rsidP="00F54AAD">
      <w:pPr>
        <w:rPr>
          <w:rFonts w:eastAsia="Batang"/>
        </w:rPr>
      </w:pPr>
    </w:p>
    <w:p w:rsidR="00AD61A1" w:rsidRDefault="00AD61A1" w:rsidP="00F54AAD">
      <w:pPr>
        <w:rPr>
          <w:rFonts w:eastAsia="Batang"/>
        </w:rPr>
      </w:pPr>
    </w:p>
    <w:p w:rsidR="00AD61A1" w:rsidRDefault="00AD61A1" w:rsidP="00F54AAD">
      <w:pPr>
        <w:rPr>
          <w:rFonts w:eastAsia="Batang"/>
        </w:rPr>
      </w:pPr>
    </w:p>
    <w:p w:rsidR="00AD61A1" w:rsidRDefault="00AD61A1" w:rsidP="00F54AAD">
      <w:pPr>
        <w:rPr>
          <w:rFonts w:eastAsia="Batang"/>
        </w:rPr>
      </w:pPr>
    </w:p>
    <w:p w:rsidR="00A33EC7" w:rsidRDefault="00E21844" w:rsidP="003F17F6">
      <w:pPr>
        <w:rPr>
          <w:b/>
        </w:rPr>
      </w:pPr>
      <w:r w:rsidRPr="00F54AAD">
        <w:rPr>
          <w:rFonts w:eastAsia="Batang"/>
        </w:rPr>
        <w:t xml:space="preserve">Details are described in </w:t>
      </w:r>
      <w:r w:rsidR="00CA6F42" w:rsidRPr="00F54AAD">
        <w:rPr>
          <w:rFonts w:eastAsia="Batang"/>
        </w:rPr>
        <w:t xml:space="preserve">the </w:t>
      </w:r>
      <w:r w:rsidR="00D367C9">
        <w:rPr>
          <w:rFonts w:eastAsia="Batang"/>
        </w:rPr>
        <w:t xml:space="preserve">TIG 1 “Social </w:t>
      </w:r>
      <w:r w:rsidR="00D367C9" w:rsidRPr="00D367C9">
        <w:rPr>
          <w:rFonts w:eastAsia="Batang"/>
        </w:rPr>
        <w:t>mobilization” and VIG 6</w:t>
      </w:r>
      <w:r w:rsidRPr="00D367C9">
        <w:rPr>
          <w:rFonts w:eastAsia="Batang"/>
        </w:rPr>
        <w:t xml:space="preserve"> </w:t>
      </w:r>
      <w:r w:rsidR="00CA6F42" w:rsidRPr="00D367C9">
        <w:rPr>
          <w:rFonts w:eastAsia="Batang"/>
        </w:rPr>
        <w:t>“</w:t>
      </w:r>
      <w:r w:rsidR="00D367C9" w:rsidRPr="00D367C9">
        <w:rPr>
          <w:rFonts w:eastAsia="Batang"/>
        </w:rPr>
        <w:t>Social</w:t>
      </w:r>
      <w:r w:rsidR="00D367C9">
        <w:rPr>
          <w:rFonts w:eastAsia="Batang"/>
        </w:rPr>
        <w:t xml:space="preserve"> mobilization”.</w:t>
      </w:r>
      <w:r w:rsidR="003F17F6" w:rsidRPr="00F54AAD" w:rsidDel="003F17F6">
        <w:rPr>
          <w:rFonts w:eastAsia="Batang"/>
        </w:rPr>
        <w:t xml:space="preserve"> </w:t>
      </w:r>
    </w:p>
    <w:p w:rsidR="00061771" w:rsidRPr="002D6402" w:rsidRDefault="00E07EEB" w:rsidP="002D6402">
      <w:pPr>
        <w:ind w:firstLine="0"/>
        <w:rPr>
          <w:b/>
          <w:bCs/>
          <w:u w:val="single"/>
        </w:rPr>
      </w:pPr>
      <w:r w:rsidRPr="002D6402">
        <w:rPr>
          <w:b/>
          <w:bCs/>
          <w:u w:val="single"/>
        </w:rPr>
        <w:t>Operation or implementation monitoring</w:t>
      </w:r>
    </w:p>
    <w:p w:rsidR="00670D14" w:rsidRPr="004C4EB1" w:rsidRDefault="00E21844" w:rsidP="00804CEA">
      <w:r w:rsidRPr="004C4EB1">
        <w:t>Oper</w:t>
      </w:r>
      <w:r w:rsidR="00670D14" w:rsidRPr="004C4EB1">
        <w:t>ation or implementation monitoring will be carried out according to the project steps</w:t>
      </w:r>
      <w:r w:rsidR="009A065B" w:rsidRPr="004C4EB1">
        <w:t>. Focus</w:t>
      </w:r>
      <w:r w:rsidR="00626687" w:rsidRPr="004C4EB1">
        <w:t xml:space="preserve"> may include </w:t>
      </w:r>
      <w:r w:rsidR="00476A69" w:rsidRPr="004C4EB1">
        <w:t xml:space="preserve">the </w:t>
      </w:r>
      <w:r w:rsidR="00670D14" w:rsidRPr="004C4EB1">
        <w:t>following</w:t>
      </w:r>
      <w:r w:rsidR="009A065B" w:rsidRPr="004C4EB1">
        <w:t xml:space="preserve"> </w:t>
      </w:r>
      <w:r w:rsidR="00626687" w:rsidRPr="004C4EB1">
        <w:t xml:space="preserve">three </w:t>
      </w:r>
      <w:r w:rsidR="009A065B" w:rsidRPr="004C4EB1">
        <w:t>activities</w:t>
      </w:r>
      <w:r w:rsidR="00670D14" w:rsidRPr="004C4EB1">
        <w:t xml:space="preserve">: </w:t>
      </w:r>
    </w:p>
    <w:p w:rsidR="00670D14" w:rsidRPr="004C4EB1" w:rsidRDefault="00670D14" w:rsidP="00653A47">
      <w:pPr>
        <w:pStyle w:val="ColorfulList-Accent11"/>
      </w:pPr>
      <w:r w:rsidRPr="004C4EB1">
        <w:t xml:space="preserve">Formation and strengthening of SHGs; </w:t>
      </w:r>
    </w:p>
    <w:p w:rsidR="00D81EDE" w:rsidRDefault="00804CEA" w:rsidP="00653A47">
      <w:pPr>
        <w:pStyle w:val="ColorfulList-Accent11"/>
      </w:pPr>
      <w:r w:rsidRPr="004C4EB1">
        <w:t>Grant process;</w:t>
      </w:r>
    </w:p>
    <w:p w:rsidR="00D81EDE" w:rsidRDefault="000F0DDD" w:rsidP="00653A47">
      <w:pPr>
        <w:pStyle w:val="ColorfulList-Accent11"/>
      </w:pPr>
      <w:r w:rsidRPr="004C4EB1">
        <w:t>Subproject implementation (LVH and NUT SHG).</w:t>
      </w:r>
    </w:p>
    <w:p w:rsidR="000F0DDD" w:rsidRPr="004C4EB1" w:rsidRDefault="00E21844" w:rsidP="000F0DDD">
      <w:r w:rsidRPr="004C4EB1">
        <w:t>These m</w:t>
      </w:r>
      <w:r w:rsidR="00670D14" w:rsidRPr="004C4EB1">
        <w:t xml:space="preserve">onitoring </w:t>
      </w:r>
      <w:r w:rsidRPr="004C4EB1">
        <w:t xml:space="preserve">activities can </w:t>
      </w:r>
      <w:r w:rsidR="000F0DDD" w:rsidRPr="004C4EB1">
        <w:t>take place during</w:t>
      </w:r>
      <w:r w:rsidRPr="004C4EB1">
        <w:t xml:space="preserve"> regular meetings or </w:t>
      </w:r>
      <w:proofErr w:type="gramStart"/>
      <w:r w:rsidRPr="004C4EB1">
        <w:t xml:space="preserve">during </w:t>
      </w:r>
      <w:r w:rsidR="000F0DDD" w:rsidRPr="004C4EB1">
        <w:t xml:space="preserve"> meetings</w:t>
      </w:r>
      <w:proofErr w:type="gramEnd"/>
      <w:r w:rsidR="000F0DDD" w:rsidRPr="004C4EB1">
        <w:t xml:space="preserve"> </w:t>
      </w:r>
      <w:r w:rsidR="00670D14" w:rsidRPr="004C4EB1">
        <w:t>desi</w:t>
      </w:r>
      <w:r w:rsidR="000F0DDD" w:rsidRPr="004C4EB1">
        <w:t xml:space="preserve">gnated for monitoring. Indicative agenda items for a SHG monitoring meeting are: </w:t>
      </w:r>
    </w:p>
    <w:p w:rsidR="000F0DDD" w:rsidRPr="004C4EB1" w:rsidRDefault="00670D14" w:rsidP="00653A47">
      <w:pPr>
        <w:pStyle w:val="ColorfulList-Accent11"/>
      </w:pPr>
      <w:r w:rsidRPr="004C4EB1">
        <w:t>SHG will review its books (including the minutes and attendance book, sa</w:t>
      </w:r>
      <w:r w:rsidR="000F0DDD" w:rsidRPr="004C4EB1">
        <w:t>vings book, loan ledger, etc.)</w:t>
      </w:r>
      <w:r w:rsidR="004B3CDA" w:rsidRPr="004C4EB1">
        <w:t>;</w:t>
      </w:r>
    </w:p>
    <w:p w:rsidR="00D81EDE" w:rsidRDefault="000F0DDD" w:rsidP="00653A47">
      <w:pPr>
        <w:pStyle w:val="ColorfulList-Accent11"/>
      </w:pPr>
      <w:r w:rsidRPr="004C4EB1">
        <w:t>Y</w:t>
      </w:r>
      <w:r w:rsidR="00670D14" w:rsidRPr="004C4EB1">
        <w:t xml:space="preserve">oung graduate will observe the meeting </w:t>
      </w:r>
      <w:r w:rsidR="00EF0021" w:rsidRPr="004C4EB1">
        <w:t>and fill out a monitoring form</w:t>
      </w:r>
      <w:r w:rsidR="004B3CDA" w:rsidRPr="004C4EB1">
        <w:t>;</w:t>
      </w:r>
    </w:p>
    <w:p w:rsidR="00D81EDE" w:rsidRDefault="004B3CDA" w:rsidP="00653A47">
      <w:pPr>
        <w:pStyle w:val="ColorfulList-Accent11"/>
      </w:pPr>
      <w:r w:rsidRPr="004C4EB1">
        <w:t xml:space="preserve">Young graduates will lead the SHG in discussing possible actions and support that may be needed </w:t>
      </w:r>
      <w:r w:rsidR="00476A69" w:rsidRPr="004C4EB1">
        <w:t>(compiled into an actionable improvement plan);</w:t>
      </w:r>
    </w:p>
    <w:p w:rsidR="00D81EDE" w:rsidRDefault="00670D14" w:rsidP="00653A47">
      <w:pPr>
        <w:pStyle w:val="ColorfulList-Accent11"/>
      </w:pPr>
      <w:r w:rsidRPr="004C4EB1">
        <w:t xml:space="preserve">At the end of the meeting, young graduate will present his or her findings and help the SHG reflect on gaps or constraints. </w:t>
      </w:r>
    </w:p>
    <w:p w:rsidR="00BB523F" w:rsidRPr="00AD61A1" w:rsidRDefault="00670D14" w:rsidP="007D5826">
      <w:r w:rsidRPr="00AD61A1">
        <w:lastRenderedPageBreak/>
        <w:t xml:space="preserve"> </w:t>
      </w:r>
      <w:r w:rsidR="004B3CDA" w:rsidRPr="00AD61A1">
        <w:t>The young graduates</w:t>
      </w:r>
      <w:r w:rsidRPr="00AD61A1">
        <w:t xml:space="preserve"> will send </w:t>
      </w:r>
      <w:r w:rsidR="00476A69">
        <w:t>t</w:t>
      </w:r>
      <w:r w:rsidRPr="00AD61A1">
        <w:t xml:space="preserve">he completed monitoring form to the </w:t>
      </w:r>
      <w:r w:rsidR="000749FB">
        <w:t>PRF-</w:t>
      </w:r>
      <w:r w:rsidR="004B3CDA" w:rsidRPr="00AD61A1">
        <w:t xml:space="preserve">LONG District staff </w:t>
      </w:r>
      <w:r w:rsidRPr="00AD61A1">
        <w:t>for</w:t>
      </w:r>
      <w:r w:rsidR="004B3CDA" w:rsidRPr="00AD61A1">
        <w:t xml:space="preserve"> review and</w:t>
      </w:r>
      <w:r w:rsidRPr="00AD61A1">
        <w:t xml:space="preserve"> data entry. </w:t>
      </w:r>
    </w:p>
    <w:p w:rsidR="007411A3" w:rsidRPr="002D6402" w:rsidRDefault="00E07EEB" w:rsidP="007411A3">
      <w:pPr>
        <w:ind w:left="284" w:hanging="284"/>
        <w:rPr>
          <w:b/>
          <w:u w:val="single"/>
        </w:rPr>
      </w:pPr>
      <w:r w:rsidRPr="002D6402">
        <w:rPr>
          <w:b/>
          <w:u w:val="single"/>
        </w:rPr>
        <w:t>Performance Rating</w:t>
      </w:r>
    </w:p>
    <w:p w:rsidR="00AD61A1" w:rsidRDefault="007411A3" w:rsidP="007357E4">
      <w:r w:rsidRPr="00AD61A1">
        <w:t>S</w:t>
      </w:r>
      <w:r w:rsidR="00E21844" w:rsidRPr="00AD61A1">
        <w:t>HG performance self-rating is a</w:t>
      </w:r>
      <w:r w:rsidR="00617E4F" w:rsidRPr="00AD61A1">
        <w:t>n additional,</w:t>
      </w:r>
      <w:r w:rsidR="00E21844" w:rsidRPr="00AD61A1">
        <w:t xml:space="preserve"> specific tool for the </w:t>
      </w:r>
      <w:r w:rsidRPr="00AD61A1">
        <w:t xml:space="preserve">ongoing </w:t>
      </w:r>
      <w:r w:rsidR="00E21844" w:rsidRPr="00AD61A1">
        <w:t xml:space="preserve">operation and implementation </w:t>
      </w:r>
      <w:r w:rsidR="007357E4" w:rsidRPr="00AD61A1">
        <w:t xml:space="preserve">monitoring activity. </w:t>
      </w:r>
    </w:p>
    <w:p w:rsidR="00AD61A1" w:rsidRDefault="00DC1183" w:rsidP="007357E4">
      <w:r>
        <w:rPr>
          <w:noProof/>
          <w:lang w:bidi="th-TH"/>
        </w:rPr>
        <mc:AlternateContent>
          <mc:Choice Requires="wps">
            <w:drawing>
              <wp:anchor distT="0" distB="0" distL="114300" distR="114300" simplePos="0" relativeHeight="251715072" behindDoc="0" locked="0" layoutInCell="1" allowOverlap="1" wp14:anchorId="1FD1F4B6" wp14:editId="54A5A682">
                <wp:simplePos x="0" y="0"/>
                <wp:positionH relativeFrom="column">
                  <wp:posOffset>838200</wp:posOffset>
                </wp:positionH>
                <wp:positionV relativeFrom="paragraph">
                  <wp:posOffset>48260</wp:posOffset>
                </wp:positionV>
                <wp:extent cx="3552825" cy="685800"/>
                <wp:effectExtent l="9525" t="10160" r="9525" b="18415"/>
                <wp:wrapTight wrapText="bothSides">
                  <wp:wrapPolygon edited="0">
                    <wp:start x="-46" y="-300"/>
                    <wp:lineTo x="-46" y="21300"/>
                    <wp:lineTo x="21646" y="21300"/>
                    <wp:lineTo x="21646" y="-300"/>
                    <wp:lineTo x="-46" y="-300"/>
                  </wp:wrapPolygon>
                </wp:wrapTight>
                <wp:docPr id="5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685800"/>
                        </a:xfrm>
                        <a:prstGeom prst="rect">
                          <a:avLst/>
                        </a:prstGeom>
                        <a:noFill/>
                        <a:ln w="19050">
                          <a:solidFill>
                            <a:srgbClr val="FF6600"/>
                          </a:solidFill>
                          <a:miter lim="800000"/>
                          <a:headEnd/>
                          <a:tailEnd/>
                        </a:ln>
                        <a:extLst>
                          <a:ext uri="{909E8E84-426E-40DD-AFC4-6F175D3DCCD1}">
                            <a14:hiddenFill xmlns:a14="http://schemas.microsoft.com/office/drawing/2010/main">
                              <a:solidFill>
                                <a:srgbClr val="FFFFFF"/>
                              </a:solidFill>
                            </a14:hiddenFill>
                          </a:ext>
                        </a:extLst>
                      </wps:spPr>
                      <wps:txbx>
                        <w:txbxContent>
                          <w:p w:rsidR="003F17F6" w:rsidRDefault="003F17F6" w:rsidP="00AD61A1">
                            <w:r>
                              <w:t xml:space="preserve">See also Results Framework (Annex 1) “Intermediate result indicator 5”: % of SHGs </w:t>
                            </w:r>
                            <w:r w:rsidRPr="00AD61A1">
                              <w:t>getting satisfactory performance rating</w:t>
                            </w:r>
                            <w: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9" type="#_x0000_t202" style="position:absolute;left:0;text-align:left;margin-left:66pt;margin-top:3.8pt;width:279.75pt;height:54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" filled="f" strokecolor="#f60" strokeweight="1.5pt">
                <v:textbox inset=",7.2pt,,7.2pt">
                  <w:txbxContent>
                    <w:p w:rsidR="003F17F6" w:rsidRDefault="003F17F6" w:rsidP="00AD61A1">
                      <w:r>
                        <w:t xml:space="preserve">See also Results Framework (Annex 1) “Intermediate result indicator 5”: % of SHGs </w:t>
                      </w:r>
                      <w:r w:rsidRPr="00AD61A1">
                        <w:t>getting satisfactory performance rating</w:t>
                      </w:r>
                      <w:r>
                        <w:t>.</w:t>
                      </w:r>
                    </w:p>
                  </w:txbxContent>
                </v:textbox>
                <w10:wrap type="tight"/>
              </v:shape>
            </w:pict>
          </mc:Fallback>
        </mc:AlternateContent>
      </w:r>
    </w:p>
    <w:p w:rsidR="00AD61A1" w:rsidRDefault="00AD61A1" w:rsidP="007357E4"/>
    <w:p w:rsidR="00AD61A1" w:rsidRDefault="00AD61A1" w:rsidP="007357E4"/>
    <w:p w:rsidR="007411A3" w:rsidRPr="00AD61A1" w:rsidRDefault="007357E4" w:rsidP="007357E4">
      <w:r w:rsidRPr="00AD61A1">
        <w:t xml:space="preserve">The SGH performance rating will be </w:t>
      </w:r>
      <w:r w:rsidR="007411A3" w:rsidRPr="00AD61A1">
        <w:t xml:space="preserve">conducted </w:t>
      </w:r>
      <w:r w:rsidR="00D231CC" w:rsidRPr="00AD61A1">
        <w:t xml:space="preserve">after the SHG has reached its </w:t>
      </w:r>
      <w:r w:rsidR="00C15E55" w:rsidRPr="00AD61A1">
        <w:t>10</w:t>
      </w:r>
      <w:r w:rsidR="007411A3" w:rsidRPr="00AD61A1">
        <w:t xml:space="preserve">th meeting and within the period of </w:t>
      </w:r>
      <w:r w:rsidR="00D231CC" w:rsidRPr="00AD61A1">
        <w:t>3 to 4</w:t>
      </w:r>
      <w:r w:rsidR="007411A3" w:rsidRPr="00AD61A1">
        <w:t xml:space="preserve"> months. The next rating w</w:t>
      </w:r>
      <w:r w:rsidR="00D231CC" w:rsidRPr="00AD61A1">
        <w:t>ill be conducted after ten subsequent meetings</w:t>
      </w:r>
      <w:r w:rsidR="007411A3" w:rsidRPr="00AD61A1">
        <w:t xml:space="preserve">. </w:t>
      </w:r>
    </w:p>
    <w:p w:rsidR="00D81EDE" w:rsidRDefault="007411A3" w:rsidP="00653A47">
      <w:pPr>
        <w:pStyle w:val="ColorfulList-Accent11"/>
      </w:pPr>
      <w:r w:rsidRPr="00AD61A1">
        <w:t>The</w:t>
      </w:r>
      <w:r w:rsidR="00D231CC" w:rsidRPr="00AD61A1">
        <w:t xml:space="preserve"> SHG performance self-</w:t>
      </w:r>
      <w:r w:rsidRPr="00AD61A1">
        <w:t>r</w:t>
      </w:r>
      <w:r w:rsidR="00C15E55" w:rsidRPr="00AD61A1">
        <w:t>ating serves four</w:t>
      </w:r>
      <w:r w:rsidRPr="00AD61A1">
        <w:t xml:space="preserve"> main objectives:</w:t>
      </w:r>
    </w:p>
    <w:p w:rsidR="00D81EDE" w:rsidRDefault="00D81EDE" w:rsidP="00653A47">
      <w:pPr>
        <w:pStyle w:val="ColorfulList-Accent11"/>
      </w:pPr>
    </w:p>
    <w:p w:rsidR="00D231CC" w:rsidRPr="00AD61A1" w:rsidRDefault="00D231CC" w:rsidP="00653A47">
      <w:pPr>
        <w:pStyle w:val="ColorfulList-Accent11"/>
      </w:pPr>
      <w:r w:rsidRPr="00AD61A1">
        <w:t xml:space="preserve">To </w:t>
      </w:r>
      <w:r w:rsidR="00263AEF" w:rsidRPr="00AD61A1">
        <w:t>r</w:t>
      </w:r>
      <w:r w:rsidR="007411A3" w:rsidRPr="00AD61A1">
        <w:t>eview a</w:t>
      </w:r>
      <w:r w:rsidRPr="00AD61A1">
        <w:t>nd score t</w:t>
      </w:r>
      <w:r w:rsidR="00263AEF" w:rsidRPr="00AD61A1">
        <w:t>he performance of SHG;</w:t>
      </w:r>
    </w:p>
    <w:p w:rsidR="00D81EDE" w:rsidRDefault="00D231CC" w:rsidP="00653A47">
      <w:pPr>
        <w:pStyle w:val="ColorfulList-Accent11"/>
      </w:pPr>
      <w:r w:rsidRPr="00AD61A1">
        <w:t xml:space="preserve">To </w:t>
      </w:r>
      <w:r w:rsidR="00263AEF" w:rsidRPr="00AD61A1">
        <w:t>i</w:t>
      </w:r>
      <w:r w:rsidR="007411A3" w:rsidRPr="00AD61A1">
        <w:t xml:space="preserve">dentify problem/mistakes of the group that may need to </w:t>
      </w:r>
      <w:r w:rsidRPr="00AD61A1">
        <w:t>be improve</w:t>
      </w:r>
      <w:r w:rsidR="00C15E55" w:rsidRPr="00AD61A1">
        <w:t xml:space="preserve">d; </w:t>
      </w:r>
    </w:p>
    <w:p w:rsidR="00D81EDE" w:rsidRDefault="00C15E55" w:rsidP="00653A47">
      <w:pPr>
        <w:pStyle w:val="ColorfulList-Accent11"/>
      </w:pPr>
      <w:r w:rsidRPr="00AD61A1">
        <w:t>To develop actions and/or improvement plans</w:t>
      </w:r>
      <w:r w:rsidR="00D231CC" w:rsidRPr="00AD61A1">
        <w:t>;</w:t>
      </w:r>
      <w:r w:rsidR="007411A3" w:rsidRPr="00AD61A1">
        <w:t xml:space="preserve"> </w:t>
      </w:r>
    </w:p>
    <w:p w:rsidR="00D81EDE" w:rsidRDefault="00263AEF" w:rsidP="00653A47">
      <w:pPr>
        <w:pStyle w:val="ColorfulList-Accent11"/>
      </w:pPr>
      <w:proofErr w:type="gramStart"/>
      <w:r w:rsidRPr="00AD61A1">
        <w:t>To c</w:t>
      </w:r>
      <w:r w:rsidR="007411A3" w:rsidRPr="00AD61A1">
        <w:t>onfirm if t</w:t>
      </w:r>
      <w:r w:rsidR="00D231CC" w:rsidRPr="00AD61A1">
        <w:t>he group is eligible to receive</w:t>
      </w:r>
      <w:r w:rsidR="007411A3" w:rsidRPr="00AD61A1">
        <w:t xml:space="preserve"> </w:t>
      </w:r>
      <w:r w:rsidR="00C15E55" w:rsidRPr="00AD61A1">
        <w:t>further</w:t>
      </w:r>
      <w:r w:rsidR="00302DAA" w:rsidRPr="00AD61A1">
        <w:t xml:space="preserve"> LONG</w:t>
      </w:r>
      <w:r w:rsidR="00C15E55" w:rsidRPr="00AD61A1">
        <w:t xml:space="preserve"> installments and/or grants</w:t>
      </w:r>
      <w:r w:rsidR="007411A3" w:rsidRPr="00AD61A1">
        <w:t>.</w:t>
      </w:r>
      <w:proofErr w:type="gramEnd"/>
      <w:r w:rsidR="007411A3" w:rsidRPr="00AD61A1">
        <w:t xml:space="preserve"> </w:t>
      </w:r>
    </w:p>
    <w:p w:rsidR="00263AEF" w:rsidRPr="00AD61A1" w:rsidRDefault="00D231CC" w:rsidP="00D231CC">
      <w:r w:rsidRPr="00AD61A1">
        <w:t>The seven</w:t>
      </w:r>
      <w:r w:rsidR="007411A3" w:rsidRPr="00AD61A1">
        <w:t xml:space="preserve"> main criteria </w:t>
      </w:r>
      <w:r w:rsidRPr="00AD61A1">
        <w:t xml:space="preserve">for performance rating are: </w:t>
      </w:r>
    </w:p>
    <w:p w:rsidR="00061771" w:rsidRDefault="00263AEF" w:rsidP="002D6402">
      <w:pPr>
        <w:pStyle w:val="ColorfulList-Accent11"/>
        <w:numPr>
          <w:ilvl w:val="0"/>
          <w:numId w:val="78"/>
        </w:numPr>
      </w:pPr>
      <w:r w:rsidRPr="00AD61A1">
        <w:t>Meetings and attendance</w:t>
      </w:r>
      <w:r w:rsidR="00302DAA" w:rsidRPr="00AD61A1">
        <w:t>;</w:t>
      </w:r>
      <w:r w:rsidRPr="00AD61A1">
        <w:t xml:space="preserve"> </w:t>
      </w:r>
    </w:p>
    <w:p w:rsidR="00061771" w:rsidRDefault="00263AEF" w:rsidP="002D6402">
      <w:pPr>
        <w:pStyle w:val="ColorfulList-Accent11"/>
        <w:numPr>
          <w:ilvl w:val="0"/>
          <w:numId w:val="78"/>
        </w:numPr>
      </w:pPr>
      <w:r w:rsidRPr="00AD61A1">
        <w:t>Savings</w:t>
      </w:r>
      <w:r w:rsidR="00302DAA" w:rsidRPr="00AD61A1">
        <w:t>;</w:t>
      </w:r>
    </w:p>
    <w:p w:rsidR="00061771" w:rsidRDefault="00263AEF" w:rsidP="002D6402">
      <w:pPr>
        <w:pStyle w:val="ColorfulList-Accent11"/>
        <w:numPr>
          <w:ilvl w:val="0"/>
          <w:numId w:val="78"/>
        </w:numPr>
      </w:pPr>
      <w:r w:rsidRPr="00AD61A1">
        <w:t>Bookkeeping</w:t>
      </w:r>
      <w:r w:rsidR="00302DAA" w:rsidRPr="00AD61A1">
        <w:t>;</w:t>
      </w:r>
    </w:p>
    <w:p w:rsidR="00061771" w:rsidRDefault="00302DAA" w:rsidP="002D6402">
      <w:pPr>
        <w:pStyle w:val="ColorfulList-Accent11"/>
        <w:numPr>
          <w:ilvl w:val="0"/>
          <w:numId w:val="78"/>
        </w:numPr>
      </w:pPr>
      <w:r w:rsidRPr="00AD61A1">
        <w:t>Repayment;</w:t>
      </w:r>
    </w:p>
    <w:p w:rsidR="00061771" w:rsidRDefault="00263AEF" w:rsidP="002D6402">
      <w:pPr>
        <w:pStyle w:val="ColorfulList-Accent11"/>
        <w:numPr>
          <w:ilvl w:val="0"/>
          <w:numId w:val="78"/>
        </w:numPr>
      </w:pPr>
      <w:r w:rsidRPr="00AD61A1">
        <w:t>Women leadership</w:t>
      </w:r>
      <w:r w:rsidR="00302DAA" w:rsidRPr="00AD61A1">
        <w:t>;</w:t>
      </w:r>
    </w:p>
    <w:p w:rsidR="00061771" w:rsidRDefault="00263AEF" w:rsidP="002D6402">
      <w:pPr>
        <w:pStyle w:val="ColorfulList-Accent11"/>
        <w:numPr>
          <w:ilvl w:val="0"/>
          <w:numId w:val="78"/>
        </w:numPr>
      </w:pPr>
      <w:r w:rsidRPr="00AD61A1">
        <w:t>Livelihood and nutrition activities</w:t>
      </w:r>
      <w:r w:rsidR="000749FB">
        <w:t>;</w:t>
      </w:r>
    </w:p>
    <w:p w:rsidR="00061771" w:rsidRDefault="000749FB" w:rsidP="002D6402">
      <w:pPr>
        <w:pStyle w:val="ColorfulList-Accent11"/>
        <w:numPr>
          <w:ilvl w:val="0"/>
          <w:numId w:val="78"/>
        </w:numPr>
      </w:pPr>
      <w:r>
        <w:t xml:space="preserve">Governance and own contribution. </w:t>
      </w:r>
    </w:p>
    <w:p w:rsidR="00BA21DF" w:rsidRPr="00AD61A1" w:rsidRDefault="00E07EEB" w:rsidP="00BA21DF">
      <w:r w:rsidRPr="00AD61A1">
        <w:fldChar w:fldCharType="begin"/>
      </w:r>
      <w:r w:rsidR="00D231CC" w:rsidRPr="00AD61A1">
        <w:instrText xml:space="preserve"> REF _Ref191907431 \h </w:instrText>
      </w:r>
      <w:r w:rsidRPr="00AD61A1">
        <w:fldChar w:fldCharType="separate"/>
      </w:r>
      <w:r w:rsidR="00CD698B" w:rsidRPr="006E578B">
        <w:t xml:space="preserve">Table </w:t>
      </w:r>
      <w:r w:rsidR="00CD698B">
        <w:rPr>
          <w:noProof/>
        </w:rPr>
        <w:t>7</w:t>
      </w:r>
      <w:r w:rsidRPr="00AD61A1">
        <w:fldChar w:fldCharType="end"/>
      </w:r>
      <w:r w:rsidR="00D231CC" w:rsidRPr="00AD61A1">
        <w:t xml:space="preserve"> gives an overview of the performance rating crite</w:t>
      </w:r>
      <w:r w:rsidR="00C15E55" w:rsidRPr="00AD61A1">
        <w:t xml:space="preserve">ria and respective score from 0, </w:t>
      </w:r>
      <w:r w:rsidR="00D231CC" w:rsidRPr="00AD61A1">
        <w:t>the lowest</w:t>
      </w:r>
      <w:r w:rsidR="00C15E55" w:rsidRPr="00AD61A1">
        <w:t>,</w:t>
      </w:r>
      <w:r w:rsidR="00D231CC" w:rsidRPr="00AD61A1">
        <w:t xml:space="preserve"> to 4</w:t>
      </w:r>
      <w:r w:rsidR="00C15E55" w:rsidRPr="00AD61A1">
        <w:t>,</w:t>
      </w:r>
      <w:r w:rsidR="00D231CC" w:rsidRPr="00AD61A1">
        <w:t xml:space="preserve"> the highest</w:t>
      </w:r>
      <w:r w:rsidR="007411A3" w:rsidRPr="00AD61A1">
        <w:t>.</w:t>
      </w:r>
    </w:p>
    <w:p w:rsidR="00C15E55" w:rsidRPr="00AD61A1" w:rsidRDefault="00BA21DF" w:rsidP="00C15E55">
      <w:r w:rsidRPr="00AD61A1">
        <w:t xml:space="preserve">Identified problems/mistakes are noted in the </w:t>
      </w:r>
      <w:proofErr w:type="gramStart"/>
      <w:r w:rsidRPr="00AD61A1">
        <w:t>minutes</w:t>
      </w:r>
      <w:proofErr w:type="gramEnd"/>
      <w:r w:rsidRPr="00AD61A1">
        <w:t xml:space="preserve"> book together with actions and/or improvement plans which are followed up in all subsequent SHG meetings. </w:t>
      </w:r>
      <w:r w:rsidR="00C15E55" w:rsidRPr="00AD61A1">
        <w:t xml:space="preserve">The </w:t>
      </w:r>
      <w:r w:rsidRPr="00AD61A1">
        <w:t xml:space="preserve">lack of improvement may result in the cancellation of the sub-project agreement or release of further installments. </w:t>
      </w:r>
      <w:r w:rsidR="00C15E55" w:rsidRPr="00AD61A1">
        <w:t xml:space="preserve">Such SHG will also not </w:t>
      </w:r>
      <w:proofErr w:type="gramStart"/>
      <w:r w:rsidR="00C15E55" w:rsidRPr="00AD61A1">
        <w:t>considered</w:t>
      </w:r>
      <w:proofErr w:type="gramEnd"/>
      <w:r w:rsidR="00C15E55" w:rsidRPr="00AD61A1">
        <w:t xml:space="preserve"> eligible in the next cycle. </w:t>
      </w:r>
    </w:p>
    <w:p w:rsidR="00BA21DF" w:rsidRPr="006E578B" w:rsidRDefault="00BA21DF" w:rsidP="006E578B">
      <w:pPr>
        <w:pStyle w:val="Caption"/>
        <w:keepNext/>
        <w:rPr>
          <w:rFonts w:ascii="Times New Roman" w:hAnsi="Times New Roman"/>
        </w:rPr>
      </w:pPr>
      <w:bookmarkStart w:id="106" w:name="_Ref191907431"/>
      <w:bookmarkStart w:id="107" w:name="_Toc193304674"/>
      <w:proofErr w:type="gramStart"/>
      <w:r w:rsidRPr="006E578B">
        <w:t xml:space="preserve">Table </w:t>
      </w:r>
      <w:r w:rsidR="00E07EEB" w:rsidRPr="006E578B">
        <w:fldChar w:fldCharType="begin"/>
      </w:r>
      <w:r w:rsidRPr="006E578B">
        <w:instrText xml:space="preserve"> SEQ Table \* ARABIC </w:instrText>
      </w:r>
      <w:r w:rsidR="00E07EEB" w:rsidRPr="006E578B">
        <w:fldChar w:fldCharType="separate"/>
      </w:r>
      <w:r w:rsidR="00CD698B">
        <w:rPr>
          <w:noProof/>
        </w:rPr>
        <w:t>7</w:t>
      </w:r>
      <w:r w:rsidR="00E07EEB" w:rsidRPr="006E578B">
        <w:fldChar w:fldCharType="end"/>
      </w:r>
      <w:bookmarkEnd w:id="106"/>
      <w:r w:rsidR="00F54352">
        <w:t>.</w:t>
      </w:r>
      <w:proofErr w:type="gramEnd"/>
      <w:r w:rsidR="00F54352">
        <w:t xml:space="preserve"> Performance Rating I</w:t>
      </w:r>
      <w:r w:rsidRPr="006E578B">
        <w:t>ndicators</w:t>
      </w:r>
      <w:bookmarkEnd w:id="107"/>
    </w:p>
    <w:tbl>
      <w:tblPr>
        <w:tblW w:w="5000" w:type="pct"/>
        <w:jc w:val="right"/>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1622"/>
        <w:gridCol w:w="1536"/>
        <w:gridCol w:w="1431"/>
        <w:gridCol w:w="1431"/>
        <w:gridCol w:w="1431"/>
        <w:gridCol w:w="1405"/>
      </w:tblGrid>
      <w:tr w:rsidR="00BA21DF" w:rsidRPr="006E578B">
        <w:trPr>
          <w:tblHeader/>
          <w:jc w:val="right"/>
        </w:trPr>
        <w:tc>
          <w:tcPr>
            <w:tcW w:w="916" w:type="pct"/>
            <w:vMerge w:val="restart"/>
            <w:shd w:val="clear" w:color="auto" w:fill="auto"/>
          </w:tcPr>
          <w:p w:rsidR="00BA21DF" w:rsidRPr="006E578B" w:rsidRDefault="00BA21DF" w:rsidP="00BB523F">
            <w:pPr>
              <w:spacing w:after="0"/>
              <w:ind w:firstLine="0"/>
              <w:jc w:val="center"/>
              <w:rPr>
                <w:rFonts w:ascii="Arial Narrow" w:hAnsi="Arial Narrow"/>
                <w:b/>
                <w:sz w:val="18"/>
                <w:szCs w:val="18"/>
              </w:rPr>
            </w:pPr>
            <w:r w:rsidRPr="006E578B">
              <w:rPr>
                <w:rFonts w:ascii="Arial Narrow" w:hAnsi="Arial Narrow"/>
                <w:b/>
                <w:sz w:val="18"/>
                <w:szCs w:val="18"/>
              </w:rPr>
              <w:t>Components</w:t>
            </w:r>
          </w:p>
        </w:tc>
        <w:tc>
          <w:tcPr>
            <w:tcW w:w="4084" w:type="pct"/>
            <w:gridSpan w:val="5"/>
            <w:shd w:val="clear" w:color="auto" w:fill="auto"/>
          </w:tcPr>
          <w:p w:rsidR="00BA21DF" w:rsidRPr="006E578B" w:rsidRDefault="00BA21DF" w:rsidP="00BB523F">
            <w:pPr>
              <w:spacing w:after="0"/>
              <w:ind w:firstLine="0"/>
              <w:jc w:val="center"/>
              <w:rPr>
                <w:rFonts w:ascii="Arial Narrow" w:hAnsi="Arial Narrow"/>
                <w:b/>
                <w:sz w:val="18"/>
                <w:szCs w:val="18"/>
              </w:rPr>
            </w:pPr>
            <w:r w:rsidRPr="006E578B">
              <w:rPr>
                <w:rFonts w:ascii="Arial Narrow" w:hAnsi="Arial Narrow"/>
                <w:b/>
                <w:sz w:val="18"/>
                <w:szCs w:val="18"/>
              </w:rPr>
              <w:t>Score</w:t>
            </w:r>
          </w:p>
        </w:tc>
      </w:tr>
      <w:tr w:rsidR="00BA21DF" w:rsidRPr="006E578B">
        <w:trPr>
          <w:tblHeader/>
          <w:jc w:val="right"/>
        </w:trPr>
        <w:tc>
          <w:tcPr>
            <w:tcW w:w="916" w:type="pct"/>
            <w:vMerge/>
            <w:tcBorders>
              <w:bottom w:val="single" w:sz="4" w:space="0" w:color="1F497D"/>
            </w:tcBorders>
            <w:shd w:val="clear" w:color="auto" w:fill="auto"/>
          </w:tcPr>
          <w:p w:rsidR="00BA21DF" w:rsidRPr="006E578B" w:rsidRDefault="00BA21DF" w:rsidP="00BB523F">
            <w:pPr>
              <w:spacing w:after="0"/>
              <w:ind w:firstLine="0"/>
              <w:jc w:val="center"/>
              <w:rPr>
                <w:rFonts w:ascii="Arial Narrow" w:hAnsi="Arial Narrow"/>
                <w:sz w:val="16"/>
                <w:szCs w:val="18"/>
              </w:rPr>
            </w:pPr>
          </w:p>
        </w:tc>
        <w:tc>
          <w:tcPr>
            <w:tcW w:w="867" w:type="pct"/>
            <w:tcBorders>
              <w:bottom w:val="single" w:sz="4" w:space="0" w:color="1F497D"/>
            </w:tcBorders>
            <w:shd w:val="clear" w:color="auto" w:fill="auto"/>
          </w:tcPr>
          <w:p w:rsidR="00BA21DF" w:rsidRPr="006E578B" w:rsidRDefault="00BA21DF" w:rsidP="00BB523F">
            <w:pPr>
              <w:spacing w:after="0"/>
              <w:ind w:firstLine="0"/>
              <w:jc w:val="center"/>
              <w:rPr>
                <w:rFonts w:ascii="Arial Narrow" w:hAnsi="Arial Narrow"/>
                <w:sz w:val="16"/>
                <w:szCs w:val="18"/>
              </w:rPr>
            </w:pPr>
            <w:r w:rsidRPr="006E578B">
              <w:rPr>
                <w:rFonts w:ascii="Arial Narrow" w:hAnsi="Arial Narrow"/>
                <w:sz w:val="16"/>
                <w:szCs w:val="18"/>
              </w:rPr>
              <w:t>4</w:t>
            </w:r>
          </w:p>
        </w:tc>
        <w:tc>
          <w:tcPr>
            <w:tcW w:w="808" w:type="pct"/>
            <w:tcBorders>
              <w:bottom w:val="single" w:sz="4" w:space="0" w:color="1F497D"/>
            </w:tcBorders>
            <w:shd w:val="clear" w:color="auto" w:fill="auto"/>
          </w:tcPr>
          <w:p w:rsidR="00BA21DF" w:rsidRPr="006E578B" w:rsidRDefault="00BA21DF" w:rsidP="00BB523F">
            <w:pPr>
              <w:spacing w:after="0"/>
              <w:ind w:firstLine="0"/>
              <w:jc w:val="center"/>
              <w:rPr>
                <w:rFonts w:ascii="Arial Narrow" w:hAnsi="Arial Narrow"/>
                <w:sz w:val="16"/>
                <w:szCs w:val="18"/>
              </w:rPr>
            </w:pPr>
            <w:r w:rsidRPr="006E578B">
              <w:rPr>
                <w:rFonts w:ascii="Arial Narrow" w:hAnsi="Arial Narrow"/>
                <w:sz w:val="16"/>
                <w:szCs w:val="18"/>
              </w:rPr>
              <w:t>3</w:t>
            </w:r>
          </w:p>
        </w:tc>
        <w:tc>
          <w:tcPr>
            <w:tcW w:w="808" w:type="pct"/>
            <w:tcBorders>
              <w:bottom w:val="single" w:sz="4" w:space="0" w:color="1F497D"/>
            </w:tcBorders>
            <w:shd w:val="clear" w:color="auto" w:fill="auto"/>
          </w:tcPr>
          <w:p w:rsidR="00BA21DF" w:rsidRPr="006E578B" w:rsidRDefault="00BA21DF" w:rsidP="00BB523F">
            <w:pPr>
              <w:spacing w:after="0"/>
              <w:ind w:firstLine="0"/>
              <w:jc w:val="center"/>
              <w:rPr>
                <w:rFonts w:ascii="Arial Narrow" w:hAnsi="Arial Narrow"/>
                <w:sz w:val="16"/>
                <w:szCs w:val="18"/>
              </w:rPr>
            </w:pPr>
            <w:r w:rsidRPr="006E578B">
              <w:rPr>
                <w:rFonts w:ascii="Arial Narrow" w:hAnsi="Arial Narrow"/>
                <w:sz w:val="16"/>
                <w:szCs w:val="18"/>
              </w:rPr>
              <w:t>2</w:t>
            </w:r>
          </w:p>
        </w:tc>
        <w:tc>
          <w:tcPr>
            <w:tcW w:w="808" w:type="pct"/>
            <w:tcBorders>
              <w:bottom w:val="single" w:sz="4" w:space="0" w:color="1F497D"/>
            </w:tcBorders>
            <w:shd w:val="clear" w:color="auto" w:fill="auto"/>
          </w:tcPr>
          <w:p w:rsidR="00BA21DF" w:rsidRPr="006E578B" w:rsidRDefault="00BA21DF" w:rsidP="00BB523F">
            <w:pPr>
              <w:spacing w:after="0"/>
              <w:ind w:firstLine="0"/>
              <w:jc w:val="center"/>
              <w:rPr>
                <w:rFonts w:ascii="Arial Narrow" w:hAnsi="Arial Narrow"/>
                <w:sz w:val="16"/>
                <w:szCs w:val="18"/>
              </w:rPr>
            </w:pPr>
            <w:r w:rsidRPr="006E578B">
              <w:rPr>
                <w:rFonts w:ascii="Arial Narrow" w:hAnsi="Arial Narrow"/>
                <w:sz w:val="16"/>
                <w:szCs w:val="18"/>
              </w:rPr>
              <w:t>1</w:t>
            </w:r>
          </w:p>
        </w:tc>
        <w:tc>
          <w:tcPr>
            <w:tcW w:w="793" w:type="pct"/>
            <w:tcBorders>
              <w:bottom w:val="single" w:sz="4" w:space="0" w:color="1F497D"/>
            </w:tcBorders>
            <w:shd w:val="clear" w:color="auto" w:fill="auto"/>
          </w:tcPr>
          <w:p w:rsidR="00BA21DF" w:rsidRPr="006E578B" w:rsidRDefault="00BA21DF" w:rsidP="00BB523F">
            <w:pPr>
              <w:spacing w:after="0"/>
              <w:ind w:firstLine="0"/>
              <w:jc w:val="center"/>
              <w:rPr>
                <w:rFonts w:ascii="Arial Narrow" w:hAnsi="Arial Narrow"/>
                <w:sz w:val="16"/>
                <w:szCs w:val="18"/>
              </w:rPr>
            </w:pPr>
            <w:r w:rsidRPr="006E578B">
              <w:rPr>
                <w:rFonts w:ascii="Arial Narrow" w:hAnsi="Arial Narrow"/>
                <w:sz w:val="16"/>
                <w:szCs w:val="18"/>
              </w:rPr>
              <w:t>0</w:t>
            </w:r>
          </w:p>
        </w:tc>
      </w:tr>
      <w:tr w:rsidR="00BA21DF" w:rsidRPr="006E578B">
        <w:trPr>
          <w:jc w:val="right"/>
        </w:trPr>
        <w:tc>
          <w:tcPr>
            <w:tcW w:w="5000" w:type="pct"/>
            <w:gridSpan w:val="6"/>
            <w:shd w:val="clear" w:color="auto" w:fill="E6E6E6"/>
          </w:tcPr>
          <w:p w:rsidR="00BA21DF" w:rsidRPr="006E578B" w:rsidRDefault="00BA21DF" w:rsidP="00BB523F">
            <w:pPr>
              <w:spacing w:after="0"/>
              <w:ind w:firstLine="0"/>
              <w:rPr>
                <w:rFonts w:ascii="Arial Narrow" w:hAnsi="Arial Narrow"/>
                <w:b/>
                <w:sz w:val="16"/>
                <w:szCs w:val="18"/>
              </w:rPr>
            </w:pPr>
            <w:r w:rsidRPr="006E578B">
              <w:rPr>
                <w:rFonts w:ascii="Arial Narrow" w:hAnsi="Arial Narrow"/>
                <w:b/>
                <w:sz w:val="16"/>
                <w:szCs w:val="18"/>
              </w:rPr>
              <w:t xml:space="preserve">1. Meetings </w:t>
            </w:r>
          </w:p>
        </w:tc>
      </w:tr>
      <w:tr w:rsidR="00BA21DF" w:rsidRPr="006E578B">
        <w:tblPrEx>
          <w:jc w:val="left"/>
          <w:tblLook w:val="04A0" w:firstRow="1" w:lastRow="0" w:firstColumn="1" w:lastColumn="0" w:noHBand="0" w:noVBand="1"/>
        </w:tblPrEx>
        <w:tc>
          <w:tcPr>
            <w:tcW w:w="916" w:type="pct"/>
            <w:shd w:val="clear" w:color="auto" w:fill="auto"/>
          </w:tcPr>
          <w:p w:rsidR="00BA21DF" w:rsidRPr="006E578B" w:rsidRDefault="00BA21DF" w:rsidP="00BB523F">
            <w:pPr>
              <w:spacing w:after="0"/>
              <w:ind w:firstLine="0"/>
              <w:jc w:val="center"/>
              <w:rPr>
                <w:rFonts w:ascii="Arial Narrow" w:hAnsi="Arial Narrow"/>
                <w:sz w:val="16"/>
                <w:szCs w:val="18"/>
              </w:rPr>
            </w:pPr>
            <w:r w:rsidRPr="006E578B">
              <w:rPr>
                <w:rFonts w:ascii="Arial Narrow" w:hAnsi="Arial Narrow"/>
                <w:sz w:val="16"/>
                <w:szCs w:val="18"/>
              </w:rPr>
              <w:t>Regularity of meetings (last 10 meetings)</w:t>
            </w:r>
          </w:p>
        </w:tc>
        <w:tc>
          <w:tcPr>
            <w:tcW w:w="867" w:type="pct"/>
            <w:shd w:val="clear" w:color="auto" w:fill="auto"/>
          </w:tcPr>
          <w:p w:rsidR="00BA21DF" w:rsidRPr="006E578B" w:rsidRDefault="00BA21DF" w:rsidP="00BB523F">
            <w:pPr>
              <w:spacing w:after="0"/>
              <w:ind w:firstLine="0"/>
              <w:jc w:val="center"/>
              <w:rPr>
                <w:rFonts w:ascii="Arial Narrow" w:hAnsi="Arial Narrow"/>
                <w:sz w:val="16"/>
                <w:szCs w:val="18"/>
              </w:rPr>
            </w:pPr>
            <w:r w:rsidRPr="006E578B">
              <w:rPr>
                <w:rFonts w:ascii="Arial Narrow" w:hAnsi="Arial Narrow"/>
                <w:sz w:val="16"/>
                <w:szCs w:val="18"/>
              </w:rPr>
              <w:t>10 meetings held</w:t>
            </w:r>
          </w:p>
        </w:tc>
        <w:tc>
          <w:tcPr>
            <w:tcW w:w="808" w:type="pct"/>
            <w:shd w:val="clear" w:color="auto" w:fill="auto"/>
          </w:tcPr>
          <w:p w:rsidR="00BA21DF" w:rsidRPr="006E578B" w:rsidRDefault="00BA21DF" w:rsidP="00BB523F">
            <w:pPr>
              <w:spacing w:after="0"/>
              <w:ind w:firstLine="0"/>
              <w:jc w:val="center"/>
              <w:rPr>
                <w:rFonts w:ascii="Arial Narrow" w:hAnsi="Arial Narrow"/>
                <w:sz w:val="16"/>
                <w:szCs w:val="18"/>
              </w:rPr>
            </w:pPr>
            <w:r w:rsidRPr="006E578B">
              <w:rPr>
                <w:rFonts w:ascii="Arial Narrow" w:hAnsi="Arial Narrow"/>
                <w:sz w:val="16"/>
                <w:szCs w:val="18"/>
              </w:rPr>
              <w:t>7-9 meetings held</w:t>
            </w:r>
          </w:p>
        </w:tc>
        <w:tc>
          <w:tcPr>
            <w:tcW w:w="808" w:type="pct"/>
            <w:shd w:val="clear" w:color="auto" w:fill="auto"/>
          </w:tcPr>
          <w:p w:rsidR="00BA21DF" w:rsidRPr="006E578B" w:rsidRDefault="00BA21DF" w:rsidP="00BB523F">
            <w:pPr>
              <w:spacing w:after="0"/>
              <w:ind w:firstLine="0"/>
              <w:jc w:val="center"/>
              <w:rPr>
                <w:rFonts w:ascii="Arial Narrow" w:hAnsi="Arial Narrow"/>
                <w:sz w:val="16"/>
                <w:szCs w:val="18"/>
              </w:rPr>
            </w:pPr>
            <w:r w:rsidRPr="006E578B">
              <w:rPr>
                <w:rFonts w:ascii="Arial Narrow" w:hAnsi="Arial Narrow"/>
                <w:sz w:val="16"/>
                <w:szCs w:val="18"/>
              </w:rPr>
              <w:t>5-8 meetings held</w:t>
            </w:r>
          </w:p>
        </w:tc>
        <w:tc>
          <w:tcPr>
            <w:tcW w:w="808" w:type="pct"/>
            <w:shd w:val="clear" w:color="auto" w:fill="auto"/>
          </w:tcPr>
          <w:p w:rsidR="00BA21DF" w:rsidRPr="006E578B" w:rsidRDefault="00BA21DF" w:rsidP="00BB523F">
            <w:pPr>
              <w:spacing w:after="0"/>
              <w:ind w:firstLine="0"/>
              <w:jc w:val="center"/>
              <w:rPr>
                <w:rFonts w:ascii="Arial Narrow" w:hAnsi="Arial Narrow"/>
                <w:sz w:val="16"/>
                <w:szCs w:val="18"/>
              </w:rPr>
            </w:pPr>
            <w:r w:rsidRPr="006E578B">
              <w:rPr>
                <w:rFonts w:ascii="Arial Narrow" w:hAnsi="Arial Narrow"/>
                <w:sz w:val="16"/>
                <w:szCs w:val="18"/>
              </w:rPr>
              <w:t>&lt;5 meetings held</w:t>
            </w:r>
          </w:p>
        </w:tc>
        <w:tc>
          <w:tcPr>
            <w:tcW w:w="793" w:type="pct"/>
            <w:shd w:val="clear" w:color="auto" w:fill="auto"/>
          </w:tcPr>
          <w:p w:rsidR="00BA21DF" w:rsidRPr="006E578B" w:rsidRDefault="00BA21DF" w:rsidP="00BB523F">
            <w:pPr>
              <w:spacing w:after="0"/>
              <w:ind w:firstLine="0"/>
              <w:jc w:val="center"/>
              <w:rPr>
                <w:rFonts w:ascii="Arial Narrow" w:hAnsi="Arial Narrow"/>
                <w:sz w:val="16"/>
                <w:szCs w:val="18"/>
              </w:rPr>
            </w:pPr>
            <w:r w:rsidRPr="006E578B">
              <w:rPr>
                <w:rFonts w:ascii="Arial Narrow" w:hAnsi="Arial Narrow"/>
                <w:sz w:val="16"/>
                <w:szCs w:val="18"/>
              </w:rPr>
              <w:t>No records</w:t>
            </w:r>
          </w:p>
        </w:tc>
      </w:tr>
      <w:tr w:rsidR="00BA21DF" w:rsidRPr="006E578B">
        <w:tblPrEx>
          <w:jc w:val="left"/>
          <w:tblLook w:val="04A0" w:firstRow="1" w:lastRow="0" w:firstColumn="1" w:lastColumn="0" w:noHBand="0" w:noVBand="1"/>
        </w:tblPrEx>
        <w:tc>
          <w:tcPr>
            <w:tcW w:w="916" w:type="pct"/>
            <w:tcBorders>
              <w:bottom w:val="single" w:sz="4" w:space="0" w:color="1F497D"/>
            </w:tcBorders>
            <w:shd w:val="clear" w:color="auto" w:fill="auto"/>
          </w:tcPr>
          <w:p w:rsidR="00BA21DF" w:rsidRPr="006E578B" w:rsidRDefault="00BA21DF" w:rsidP="00BB523F">
            <w:pPr>
              <w:spacing w:after="0"/>
              <w:ind w:firstLine="0"/>
              <w:jc w:val="center"/>
              <w:rPr>
                <w:rFonts w:ascii="Arial Narrow" w:hAnsi="Arial Narrow"/>
                <w:sz w:val="16"/>
                <w:szCs w:val="18"/>
              </w:rPr>
            </w:pPr>
            <w:r w:rsidRPr="006E578B">
              <w:rPr>
                <w:rFonts w:ascii="Arial Narrow" w:hAnsi="Arial Narrow"/>
                <w:sz w:val="16"/>
                <w:szCs w:val="18"/>
              </w:rPr>
              <w:t>Attendance at meetings (last 10 meetings)</w:t>
            </w:r>
          </w:p>
        </w:tc>
        <w:tc>
          <w:tcPr>
            <w:tcW w:w="867" w:type="pct"/>
            <w:tcBorders>
              <w:bottom w:val="single" w:sz="4" w:space="0" w:color="1F497D"/>
            </w:tcBorders>
            <w:shd w:val="clear" w:color="auto" w:fill="auto"/>
          </w:tcPr>
          <w:p w:rsidR="00BA21DF" w:rsidRPr="006E578B" w:rsidRDefault="00BA21DF" w:rsidP="00BB523F">
            <w:pPr>
              <w:spacing w:after="0"/>
              <w:ind w:firstLine="0"/>
              <w:jc w:val="center"/>
              <w:rPr>
                <w:rFonts w:ascii="Arial Narrow" w:hAnsi="Arial Narrow"/>
                <w:sz w:val="16"/>
                <w:szCs w:val="18"/>
              </w:rPr>
            </w:pPr>
            <w:r w:rsidRPr="006E578B">
              <w:rPr>
                <w:rFonts w:ascii="Arial Narrow" w:hAnsi="Arial Narrow"/>
                <w:sz w:val="16"/>
                <w:szCs w:val="18"/>
              </w:rPr>
              <w:t>&gt;90%</w:t>
            </w:r>
          </w:p>
        </w:tc>
        <w:tc>
          <w:tcPr>
            <w:tcW w:w="808" w:type="pct"/>
            <w:tcBorders>
              <w:bottom w:val="single" w:sz="4" w:space="0" w:color="1F497D"/>
            </w:tcBorders>
            <w:shd w:val="clear" w:color="auto" w:fill="auto"/>
          </w:tcPr>
          <w:p w:rsidR="00BA21DF" w:rsidRPr="006E578B" w:rsidRDefault="00BA21DF" w:rsidP="00BB523F">
            <w:pPr>
              <w:spacing w:after="0"/>
              <w:ind w:firstLine="0"/>
              <w:jc w:val="center"/>
              <w:rPr>
                <w:rFonts w:ascii="Arial Narrow" w:hAnsi="Arial Narrow"/>
                <w:sz w:val="16"/>
                <w:szCs w:val="18"/>
              </w:rPr>
            </w:pPr>
            <w:r w:rsidRPr="006E578B">
              <w:rPr>
                <w:rFonts w:ascii="Arial Narrow" w:hAnsi="Arial Narrow"/>
                <w:sz w:val="16"/>
                <w:szCs w:val="18"/>
              </w:rPr>
              <w:t>75%-90%</w:t>
            </w:r>
          </w:p>
        </w:tc>
        <w:tc>
          <w:tcPr>
            <w:tcW w:w="808" w:type="pct"/>
            <w:tcBorders>
              <w:bottom w:val="single" w:sz="4" w:space="0" w:color="1F497D"/>
            </w:tcBorders>
            <w:shd w:val="clear" w:color="auto" w:fill="auto"/>
          </w:tcPr>
          <w:p w:rsidR="00BA21DF" w:rsidRPr="006E578B" w:rsidRDefault="00BA21DF" w:rsidP="00BB523F">
            <w:pPr>
              <w:spacing w:after="0"/>
              <w:ind w:firstLine="0"/>
              <w:jc w:val="center"/>
              <w:rPr>
                <w:rFonts w:ascii="Arial Narrow" w:hAnsi="Arial Narrow"/>
                <w:sz w:val="16"/>
                <w:szCs w:val="18"/>
              </w:rPr>
            </w:pPr>
            <w:r w:rsidRPr="006E578B">
              <w:rPr>
                <w:rFonts w:ascii="Arial Narrow" w:hAnsi="Arial Narrow"/>
                <w:sz w:val="16"/>
                <w:szCs w:val="18"/>
              </w:rPr>
              <w:t>50-74%</w:t>
            </w:r>
          </w:p>
        </w:tc>
        <w:tc>
          <w:tcPr>
            <w:tcW w:w="808" w:type="pct"/>
            <w:tcBorders>
              <w:bottom w:val="single" w:sz="4" w:space="0" w:color="1F497D"/>
            </w:tcBorders>
            <w:shd w:val="clear" w:color="auto" w:fill="auto"/>
          </w:tcPr>
          <w:p w:rsidR="00BA21DF" w:rsidRPr="006E578B" w:rsidRDefault="00BA21DF" w:rsidP="00BB523F">
            <w:pPr>
              <w:spacing w:after="0"/>
              <w:ind w:firstLine="0"/>
              <w:jc w:val="center"/>
              <w:rPr>
                <w:rFonts w:ascii="Arial Narrow" w:hAnsi="Arial Narrow"/>
                <w:sz w:val="16"/>
                <w:szCs w:val="18"/>
              </w:rPr>
            </w:pPr>
            <w:r w:rsidRPr="006E578B">
              <w:rPr>
                <w:rFonts w:ascii="Arial Narrow" w:hAnsi="Arial Narrow"/>
                <w:sz w:val="16"/>
                <w:szCs w:val="18"/>
              </w:rPr>
              <w:t>&lt;50%</w:t>
            </w:r>
          </w:p>
        </w:tc>
        <w:tc>
          <w:tcPr>
            <w:tcW w:w="793" w:type="pct"/>
            <w:tcBorders>
              <w:bottom w:val="single" w:sz="4" w:space="0" w:color="1F497D"/>
            </w:tcBorders>
            <w:shd w:val="clear" w:color="auto" w:fill="auto"/>
          </w:tcPr>
          <w:p w:rsidR="00BA21DF" w:rsidRPr="006E578B" w:rsidRDefault="00BA21DF" w:rsidP="00BB523F">
            <w:pPr>
              <w:spacing w:after="0"/>
              <w:ind w:firstLine="0"/>
              <w:jc w:val="center"/>
              <w:rPr>
                <w:rFonts w:ascii="Arial Narrow" w:hAnsi="Arial Narrow"/>
                <w:sz w:val="16"/>
                <w:szCs w:val="18"/>
              </w:rPr>
            </w:pPr>
            <w:r w:rsidRPr="006E578B">
              <w:rPr>
                <w:rFonts w:ascii="Arial Narrow" w:hAnsi="Arial Narrow"/>
                <w:sz w:val="16"/>
                <w:szCs w:val="18"/>
              </w:rPr>
              <w:t>No records</w:t>
            </w:r>
          </w:p>
        </w:tc>
      </w:tr>
      <w:tr w:rsidR="00BA21DF" w:rsidRPr="006E578B">
        <w:trPr>
          <w:jc w:val="right"/>
        </w:trPr>
        <w:tc>
          <w:tcPr>
            <w:tcW w:w="5000" w:type="pct"/>
            <w:gridSpan w:val="6"/>
            <w:shd w:val="clear" w:color="auto" w:fill="E6E6E6"/>
          </w:tcPr>
          <w:p w:rsidR="00BA21DF" w:rsidRPr="006E578B" w:rsidRDefault="00BA21DF" w:rsidP="00BB523F">
            <w:pPr>
              <w:spacing w:after="0"/>
              <w:ind w:firstLine="0"/>
              <w:rPr>
                <w:rFonts w:ascii="Arial Narrow" w:hAnsi="Arial Narrow"/>
                <w:b/>
                <w:sz w:val="16"/>
                <w:szCs w:val="18"/>
              </w:rPr>
            </w:pPr>
            <w:r w:rsidRPr="006E578B">
              <w:rPr>
                <w:rFonts w:ascii="Arial Narrow" w:hAnsi="Arial Narrow"/>
                <w:b/>
                <w:sz w:val="16"/>
                <w:szCs w:val="18"/>
              </w:rPr>
              <w:t>2. Savings</w:t>
            </w:r>
          </w:p>
        </w:tc>
      </w:tr>
      <w:tr w:rsidR="00BA21DF" w:rsidRPr="006E578B">
        <w:trPr>
          <w:jc w:val="right"/>
        </w:trPr>
        <w:tc>
          <w:tcPr>
            <w:tcW w:w="916" w:type="pct"/>
            <w:shd w:val="clear" w:color="auto" w:fill="auto"/>
          </w:tcPr>
          <w:p w:rsidR="00BA21DF" w:rsidRPr="006E578B" w:rsidRDefault="00BA21DF" w:rsidP="00BB523F">
            <w:pPr>
              <w:spacing w:after="0"/>
              <w:ind w:firstLine="0"/>
              <w:jc w:val="center"/>
              <w:rPr>
                <w:rFonts w:ascii="Arial Narrow" w:hAnsi="Arial Narrow"/>
                <w:sz w:val="16"/>
                <w:szCs w:val="18"/>
              </w:rPr>
            </w:pPr>
            <w:r w:rsidRPr="006E578B">
              <w:rPr>
                <w:rFonts w:ascii="Arial Narrow" w:hAnsi="Arial Narrow"/>
                <w:sz w:val="16"/>
                <w:szCs w:val="18"/>
              </w:rPr>
              <w:t>Regularity in weekly savings by members</w:t>
            </w:r>
          </w:p>
        </w:tc>
        <w:tc>
          <w:tcPr>
            <w:tcW w:w="867" w:type="pct"/>
            <w:shd w:val="clear" w:color="auto" w:fill="auto"/>
          </w:tcPr>
          <w:p w:rsidR="00BA21DF" w:rsidRPr="006E578B" w:rsidRDefault="00BA21DF" w:rsidP="00BB523F">
            <w:pPr>
              <w:spacing w:after="0"/>
              <w:ind w:firstLine="0"/>
              <w:jc w:val="center"/>
              <w:rPr>
                <w:rFonts w:ascii="Arial Narrow" w:hAnsi="Arial Narrow"/>
                <w:sz w:val="16"/>
                <w:szCs w:val="18"/>
              </w:rPr>
            </w:pPr>
            <w:r w:rsidRPr="006E578B">
              <w:rPr>
                <w:rFonts w:ascii="Arial Narrow" w:hAnsi="Arial Narrow"/>
                <w:sz w:val="16"/>
                <w:szCs w:val="18"/>
              </w:rPr>
              <w:t>100%</w:t>
            </w:r>
          </w:p>
        </w:tc>
        <w:tc>
          <w:tcPr>
            <w:tcW w:w="808" w:type="pct"/>
            <w:shd w:val="clear" w:color="auto" w:fill="auto"/>
          </w:tcPr>
          <w:p w:rsidR="00BA21DF" w:rsidRPr="006E578B" w:rsidRDefault="00BA21DF" w:rsidP="00BB523F">
            <w:pPr>
              <w:spacing w:after="0"/>
              <w:ind w:firstLine="0"/>
              <w:jc w:val="center"/>
              <w:rPr>
                <w:rFonts w:ascii="Arial Narrow" w:hAnsi="Arial Narrow"/>
                <w:sz w:val="16"/>
                <w:szCs w:val="18"/>
              </w:rPr>
            </w:pPr>
            <w:r w:rsidRPr="006E578B">
              <w:rPr>
                <w:rFonts w:ascii="Arial Narrow" w:hAnsi="Arial Narrow"/>
                <w:sz w:val="16"/>
                <w:szCs w:val="18"/>
              </w:rPr>
              <w:t>75-99%</w:t>
            </w:r>
          </w:p>
        </w:tc>
        <w:tc>
          <w:tcPr>
            <w:tcW w:w="808" w:type="pct"/>
            <w:shd w:val="clear" w:color="auto" w:fill="auto"/>
          </w:tcPr>
          <w:p w:rsidR="00BA21DF" w:rsidRPr="006E578B" w:rsidRDefault="00BA21DF" w:rsidP="00BB523F">
            <w:pPr>
              <w:spacing w:after="0"/>
              <w:ind w:firstLine="0"/>
              <w:jc w:val="center"/>
              <w:rPr>
                <w:rFonts w:ascii="Arial Narrow" w:hAnsi="Arial Narrow"/>
                <w:sz w:val="16"/>
                <w:szCs w:val="18"/>
              </w:rPr>
            </w:pPr>
            <w:r w:rsidRPr="006E578B">
              <w:rPr>
                <w:rFonts w:ascii="Arial Narrow" w:hAnsi="Arial Narrow"/>
                <w:sz w:val="16"/>
                <w:szCs w:val="18"/>
              </w:rPr>
              <w:t>50-74%</w:t>
            </w:r>
          </w:p>
        </w:tc>
        <w:tc>
          <w:tcPr>
            <w:tcW w:w="808" w:type="pct"/>
            <w:shd w:val="clear" w:color="auto" w:fill="auto"/>
          </w:tcPr>
          <w:p w:rsidR="00BA21DF" w:rsidRPr="006E578B" w:rsidRDefault="00BA21DF" w:rsidP="00BB523F">
            <w:pPr>
              <w:spacing w:after="0"/>
              <w:ind w:firstLine="0"/>
              <w:jc w:val="center"/>
              <w:rPr>
                <w:rFonts w:ascii="Arial Narrow" w:hAnsi="Arial Narrow"/>
                <w:sz w:val="16"/>
                <w:szCs w:val="18"/>
              </w:rPr>
            </w:pPr>
            <w:r w:rsidRPr="006E578B">
              <w:rPr>
                <w:rFonts w:ascii="Arial Narrow" w:hAnsi="Arial Narrow"/>
                <w:sz w:val="16"/>
                <w:szCs w:val="18"/>
              </w:rPr>
              <w:t xml:space="preserve">&lt;50% </w:t>
            </w:r>
          </w:p>
        </w:tc>
        <w:tc>
          <w:tcPr>
            <w:tcW w:w="793" w:type="pct"/>
            <w:shd w:val="clear" w:color="auto" w:fill="auto"/>
          </w:tcPr>
          <w:p w:rsidR="00BA21DF" w:rsidRPr="006E578B" w:rsidRDefault="00BA21DF" w:rsidP="00BB523F">
            <w:pPr>
              <w:spacing w:after="0"/>
              <w:ind w:firstLine="0"/>
              <w:jc w:val="center"/>
              <w:rPr>
                <w:rFonts w:ascii="Arial Narrow" w:hAnsi="Arial Narrow"/>
                <w:sz w:val="16"/>
                <w:szCs w:val="18"/>
              </w:rPr>
            </w:pPr>
            <w:r w:rsidRPr="006E578B">
              <w:rPr>
                <w:rFonts w:ascii="Arial Narrow" w:hAnsi="Arial Narrow"/>
                <w:sz w:val="16"/>
                <w:szCs w:val="18"/>
              </w:rPr>
              <w:t>No records</w:t>
            </w:r>
          </w:p>
        </w:tc>
      </w:tr>
      <w:tr w:rsidR="00BA21DF" w:rsidRPr="006E578B">
        <w:trPr>
          <w:jc w:val="right"/>
        </w:trPr>
        <w:tc>
          <w:tcPr>
            <w:tcW w:w="916" w:type="pct"/>
            <w:tcBorders>
              <w:bottom w:val="single" w:sz="4" w:space="0" w:color="1F497D"/>
            </w:tcBorders>
            <w:shd w:val="clear" w:color="auto" w:fill="auto"/>
          </w:tcPr>
          <w:p w:rsidR="00BA21DF" w:rsidRPr="006E578B" w:rsidRDefault="00BA21DF" w:rsidP="00BB523F">
            <w:pPr>
              <w:spacing w:after="0"/>
              <w:ind w:firstLine="0"/>
              <w:jc w:val="center"/>
              <w:rPr>
                <w:rFonts w:ascii="Arial Narrow" w:hAnsi="Arial Narrow"/>
                <w:sz w:val="16"/>
                <w:szCs w:val="18"/>
              </w:rPr>
            </w:pPr>
            <w:r w:rsidRPr="006E578B">
              <w:rPr>
                <w:rFonts w:ascii="Arial Narrow" w:hAnsi="Arial Narrow"/>
                <w:sz w:val="16"/>
                <w:szCs w:val="18"/>
              </w:rPr>
              <w:t xml:space="preserve">Percent of amount that </w:t>
            </w:r>
            <w:r w:rsidRPr="006E578B">
              <w:rPr>
                <w:rFonts w:ascii="Arial Narrow" w:hAnsi="Arial Narrow"/>
                <w:sz w:val="16"/>
                <w:szCs w:val="18"/>
              </w:rPr>
              <w:lastRenderedPageBreak/>
              <w:t>should have been saved by the entire group</w:t>
            </w:r>
            <w:r w:rsidRPr="006E578B">
              <w:rPr>
                <w:rStyle w:val="FootnoteReference"/>
                <w:rFonts w:ascii="Arial Narrow" w:hAnsi="Arial Narrow"/>
              </w:rPr>
              <w:footnoteReference w:id="4"/>
            </w:r>
          </w:p>
        </w:tc>
        <w:tc>
          <w:tcPr>
            <w:tcW w:w="867" w:type="pct"/>
            <w:tcBorders>
              <w:bottom w:val="single" w:sz="4" w:space="0" w:color="1F497D"/>
            </w:tcBorders>
            <w:shd w:val="clear" w:color="auto" w:fill="auto"/>
          </w:tcPr>
          <w:p w:rsidR="00BA21DF" w:rsidRPr="006E578B" w:rsidRDefault="00BA21DF" w:rsidP="00BB523F">
            <w:pPr>
              <w:spacing w:after="0"/>
              <w:ind w:firstLine="0"/>
              <w:jc w:val="center"/>
              <w:rPr>
                <w:rFonts w:ascii="Arial Narrow" w:hAnsi="Arial Narrow"/>
                <w:sz w:val="16"/>
                <w:szCs w:val="18"/>
              </w:rPr>
            </w:pPr>
            <w:r w:rsidRPr="006E578B">
              <w:rPr>
                <w:rFonts w:ascii="Arial Narrow" w:hAnsi="Arial Narrow"/>
                <w:sz w:val="16"/>
                <w:szCs w:val="18"/>
              </w:rPr>
              <w:lastRenderedPageBreak/>
              <w:t>&gt;90%</w:t>
            </w:r>
          </w:p>
        </w:tc>
        <w:tc>
          <w:tcPr>
            <w:tcW w:w="808" w:type="pct"/>
            <w:tcBorders>
              <w:bottom w:val="single" w:sz="4" w:space="0" w:color="1F497D"/>
            </w:tcBorders>
            <w:shd w:val="clear" w:color="auto" w:fill="auto"/>
          </w:tcPr>
          <w:p w:rsidR="00BA21DF" w:rsidRPr="006E578B" w:rsidRDefault="00BA21DF" w:rsidP="00BB523F">
            <w:pPr>
              <w:spacing w:after="0"/>
              <w:ind w:firstLine="0"/>
              <w:jc w:val="center"/>
              <w:rPr>
                <w:rFonts w:ascii="Arial Narrow" w:hAnsi="Arial Narrow"/>
                <w:sz w:val="16"/>
                <w:szCs w:val="18"/>
              </w:rPr>
            </w:pPr>
            <w:r w:rsidRPr="006E578B">
              <w:rPr>
                <w:rFonts w:ascii="Arial Narrow" w:hAnsi="Arial Narrow"/>
                <w:sz w:val="16"/>
                <w:szCs w:val="18"/>
              </w:rPr>
              <w:t>75%-90%</w:t>
            </w:r>
          </w:p>
        </w:tc>
        <w:tc>
          <w:tcPr>
            <w:tcW w:w="808" w:type="pct"/>
            <w:tcBorders>
              <w:bottom w:val="single" w:sz="4" w:space="0" w:color="1F497D"/>
            </w:tcBorders>
            <w:shd w:val="clear" w:color="auto" w:fill="auto"/>
          </w:tcPr>
          <w:p w:rsidR="00BA21DF" w:rsidRPr="006E578B" w:rsidRDefault="00BA21DF" w:rsidP="00BB523F">
            <w:pPr>
              <w:spacing w:after="0"/>
              <w:ind w:firstLine="0"/>
              <w:jc w:val="center"/>
              <w:rPr>
                <w:rFonts w:ascii="Arial Narrow" w:hAnsi="Arial Narrow"/>
                <w:sz w:val="16"/>
                <w:szCs w:val="18"/>
              </w:rPr>
            </w:pPr>
            <w:r w:rsidRPr="006E578B">
              <w:rPr>
                <w:rFonts w:ascii="Arial Narrow" w:hAnsi="Arial Narrow"/>
                <w:sz w:val="16"/>
                <w:szCs w:val="18"/>
              </w:rPr>
              <w:t>50-74%</w:t>
            </w:r>
          </w:p>
        </w:tc>
        <w:tc>
          <w:tcPr>
            <w:tcW w:w="808" w:type="pct"/>
            <w:tcBorders>
              <w:bottom w:val="single" w:sz="4" w:space="0" w:color="1F497D"/>
            </w:tcBorders>
            <w:shd w:val="clear" w:color="auto" w:fill="auto"/>
          </w:tcPr>
          <w:p w:rsidR="00BA21DF" w:rsidRPr="006E578B" w:rsidRDefault="00BA21DF" w:rsidP="00BB523F">
            <w:pPr>
              <w:spacing w:after="0"/>
              <w:ind w:firstLine="0"/>
              <w:jc w:val="center"/>
              <w:rPr>
                <w:rFonts w:ascii="Arial Narrow" w:hAnsi="Arial Narrow"/>
                <w:sz w:val="16"/>
                <w:szCs w:val="18"/>
              </w:rPr>
            </w:pPr>
            <w:r w:rsidRPr="006E578B">
              <w:rPr>
                <w:rFonts w:ascii="Arial Narrow" w:hAnsi="Arial Narrow"/>
                <w:sz w:val="16"/>
                <w:szCs w:val="18"/>
              </w:rPr>
              <w:t>&lt;50%</w:t>
            </w:r>
          </w:p>
        </w:tc>
        <w:tc>
          <w:tcPr>
            <w:tcW w:w="793" w:type="pct"/>
            <w:tcBorders>
              <w:bottom w:val="single" w:sz="4" w:space="0" w:color="1F497D"/>
            </w:tcBorders>
            <w:shd w:val="clear" w:color="auto" w:fill="auto"/>
          </w:tcPr>
          <w:p w:rsidR="00BA21DF" w:rsidRPr="006E578B" w:rsidRDefault="00BA21DF" w:rsidP="00BB523F">
            <w:pPr>
              <w:spacing w:after="0"/>
              <w:ind w:firstLine="0"/>
              <w:jc w:val="center"/>
              <w:rPr>
                <w:rFonts w:ascii="Arial Narrow" w:hAnsi="Arial Narrow"/>
                <w:sz w:val="16"/>
                <w:szCs w:val="18"/>
              </w:rPr>
            </w:pPr>
            <w:r w:rsidRPr="006E578B">
              <w:rPr>
                <w:rFonts w:ascii="Arial Narrow" w:hAnsi="Arial Narrow"/>
                <w:sz w:val="16"/>
                <w:szCs w:val="18"/>
              </w:rPr>
              <w:t>No records</w:t>
            </w:r>
          </w:p>
        </w:tc>
      </w:tr>
      <w:tr w:rsidR="00BA21DF" w:rsidRPr="006E578B">
        <w:trPr>
          <w:jc w:val="right"/>
        </w:trPr>
        <w:tc>
          <w:tcPr>
            <w:tcW w:w="5000" w:type="pct"/>
            <w:gridSpan w:val="6"/>
            <w:shd w:val="clear" w:color="auto" w:fill="E6E6E6"/>
          </w:tcPr>
          <w:p w:rsidR="00BA21DF" w:rsidRPr="006E578B" w:rsidRDefault="00BA21DF" w:rsidP="00BB523F">
            <w:pPr>
              <w:spacing w:after="0"/>
              <w:ind w:firstLine="0"/>
              <w:rPr>
                <w:rFonts w:ascii="Arial Narrow" w:hAnsi="Arial Narrow"/>
                <w:b/>
                <w:sz w:val="16"/>
                <w:szCs w:val="18"/>
              </w:rPr>
            </w:pPr>
            <w:r w:rsidRPr="006E578B">
              <w:rPr>
                <w:rFonts w:ascii="Arial Narrow" w:hAnsi="Arial Narrow"/>
                <w:b/>
                <w:sz w:val="16"/>
                <w:szCs w:val="18"/>
              </w:rPr>
              <w:lastRenderedPageBreak/>
              <w:t>3. Bookkeeping</w:t>
            </w:r>
          </w:p>
        </w:tc>
      </w:tr>
      <w:tr w:rsidR="00BA21DF" w:rsidRPr="006E578B">
        <w:tblPrEx>
          <w:jc w:val="left"/>
          <w:tblLook w:val="04A0" w:firstRow="1" w:lastRow="0" w:firstColumn="1" w:lastColumn="0" w:noHBand="0" w:noVBand="1"/>
        </w:tblPrEx>
        <w:tc>
          <w:tcPr>
            <w:tcW w:w="916" w:type="pct"/>
            <w:shd w:val="clear" w:color="auto" w:fill="auto"/>
          </w:tcPr>
          <w:p w:rsidR="00BA21DF" w:rsidRPr="006E578B" w:rsidRDefault="00BA21DF" w:rsidP="00BB523F">
            <w:pPr>
              <w:spacing w:after="0"/>
              <w:ind w:firstLine="0"/>
              <w:jc w:val="center"/>
              <w:rPr>
                <w:rFonts w:ascii="Arial Narrow" w:hAnsi="Arial Narrow"/>
                <w:sz w:val="16"/>
                <w:szCs w:val="18"/>
              </w:rPr>
            </w:pPr>
            <w:r w:rsidRPr="006E578B">
              <w:rPr>
                <w:rFonts w:ascii="Arial Narrow" w:hAnsi="Arial Narrow"/>
                <w:sz w:val="16"/>
                <w:szCs w:val="18"/>
              </w:rPr>
              <w:t>Correct recording of minutes and cash book (procurement)</w:t>
            </w:r>
          </w:p>
        </w:tc>
        <w:tc>
          <w:tcPr>
            <w:tcW w:w="867" w:type="pct"/>
            <w:shd w:val="clear" w:color="auto" w:fill="auto"/>
          </w:tcPr>
          <w:p w:rsidR="00BA21DF" w:rsidRPr="006E578B" w:rsidRDefault="00BA21DF" w:rsidP="00BB523F">
            <w:pPr>
              <w:spacing w:after="0"/>
              <w:ind w:firstLine="0"/>
              <w:rPr>
                <w:rFonts w:ascii="Arial Narrow" w:hAnsi="Arial Narrow"/>
                <w:sz w:val="16"/>
                <w:szCs w:val="18"/>
              </w:rPr>
            </w:pPr>
            <w:r w:rsidRPr="006E578B">
              <w:rPr>
                <w:rFonts w:ascii="Arial Narrow" w:hAnsi="Arial Narrow"/>
                <w:sz w:val="16"/>
                <w:szCs w:val="18"/>
              </w:rPr>
              <w:t>Up to date and correct recording</w:t>
            </w:r>
          </w:p>
        </w:tc>
        <w:tc>
          <w:tcPr>
            <w:tcW w:w="808" w:type="pct"/>
            <w:shd w:val="clear" w:color="auto" w:fill="auto"/>
          </w:tcPr>
          <w:p w:rsidR="00BA21DF" w:rsidRPr="006E578B" w:rsidRDefault="00BA21DF" w:rsidP="00BB523F">
            <w:pPr>
              <w:spacing w:after="0"/>
              <w:ind w:firstLine="0"/>
              <w:rPr>
                <w:rFonts w:ascii="Arial Narrow" w:hAnsi="Arial Narrow"/>
                <w:sz w:val="16"/>
                <w:szCs w:val="18"/>
              </w:rPr>
            </w:pPr>
            <w:r w:rsidRPr="006E578B">
              <w:rPr>
                <w:rFonts w:ascii="Arial Narrow" w:hAnsi="Arial Narrow"/>
                <w:sz w:val="16"/>
                <w:szCs w:val="18"/>
              </w:rPr>
              <w:t>Up to date but incorrect recording</w:t>
            </w:r>
          </w:p>
        </w:tc>
        <w:tc>
          <w:tcPr>
            <w:tcW w:w="808" w:type="pct"/>
            <w:shd w:val="clear" w:color="auto" w:fill="auto"/>
          </w:tcPr>
          <w:p w:rsidR="00BA21DF" w:rsidRPr="006E578B" w:rsidRDefault="00BA21DF" w:rsidP="00BB523F">
            <w:pPr>
              <w:spacing w:after="0"/>
              <w:ind w:firstLine="0"/>
              <w:rPr>
                <w:rFonts w:ascii="Arial Narrow" w:hAnsi="Arial Narrow"/>
                <w:sz w:val="16"/>
                <w:szCs w:val="18"/>
              </w:rPr>
            </w:pPr>
            <w:r w:rsidRPr="006E578B">
              <w:rPr>
                <w:rFonts w:ascii="Arial Narrow" w:hAnsi="Arial Narrow"/>
                <w:sz w:val="16"/>
                <w:szCs w:val="18"/>
              </w:rPr>
              <w:t>Not up to date, but correct recording</w:t>
            </w:r>
          </w:p>
        </w:tc>
        <w:tc>
          <w:tcPr>
            <w:tcW w:w="808" w:type="pct"/>
            <w:shd w:val="clear" w:color="auto" w:fill="auto"/>
          </w:tcPr>
          <w:p w:rsidR="00BA21DF" w:rsidRPr="006E578B" w:rsidRDefault="00BA21DF" w:rsidP="00BB523F">
            <w:pPr>
              <w:spacing w:after="0"/>
              <w:ind w:firstLine="0"/>
              <w:rPr>
                <w:rFonts w:ascii="Arial Narrow" w:hAnsi="Arial Narrow"/>
                <w:sz w:val="16"/>
                <w:szCs w:val="18"/>
              </w:rPr>
            </w:pPr>
            <w:r w:rsidRPr="006E578B">
              <w:rPr>
                <w:rFonts w:ascii="Arial Narrow" w:hAnsi="Arial Narrow"/>
                <w:sz w:val="16"/>
                <w:szCs w:val="18"/>
              </w:rPr>
              <w:t>Not up to date, incorrect recording</w:t>
            </w:r>
          </w:p>
        </w:tc>
        <w:tc>
          <w:tcPr>
            <w:tcW w:w="793" w:type="pct"/>
            <w:shd w:val="clear" w:color="auto" w:fill="auto"/>
          </w:tcPr>
          <w:p w:rsidR="00BA21DF" w:rsidRPr="006E578B" w:rsidRDefault="00BA21DF" w:rsidP="00BB523F">
            <w:pPr>
              <w:spacing w:after="0"/>
              <w:ind w:firstLine="0"/>
              <w:rPr>
                <w:rFonts w:ascii="Arial Narrow" w:hAnsi="Arial Narrow"/>
                <w:sz w:val="16"/>
                <w:szCs w:val="18"/>
              </w:rPr>
            </w:pPr>
            <w:r w:rsidRPr="006E578B">
              <w:rPr>
                <w:rFonts w:ascii="Arial Narrow" w:hAnsi="Arial Narrow"/>
                <w:sz w:val="16"/>
                <w:szCs w:val="18"/>
              </w:rPr>
              <w:t>No records</w:t>
            </w:r>
          </w:p>
        </w:tc>
      </w:tr>
      <w:tr w:rsidR="00BA21DF" w:rsidRPr="006E578B">
        <w:trPr>
          <w:jc w:val="right"/>
        </w:trPr>
        <w:tc>
          <w:tcPr>
            <w:tcW w:w="916" w:type="pct"/>
            <w:tcBorders>
              <w:bottom w:val="single" w:sz="4" w:space="0" w:color="1F497D"/>
            </w:tcBorders>
            <w:shd w:val="clear" w:color="auto" w:fill="auto"/>
          </w:tcPr>
          <w:p w:rsidR="00BA21DF" w:rsidRPr="006E578B" w:rsidRDefault="00BA21DF" w:rsidP="00BB523F">
            <w:pPr>
              <w:spacing w:after="0"/>
              <w:ind w:firstLine="0"/>
              <w:jc w:val="center"/>
              <w:rPr>
                <w:rFonts w:ascii="Arial Narrow" w:hAnsi="Arial Narrow"/>
                <w:sz w:val="16"/>
                <w:szCs w:val="18"/>
              </w:rPr>
            </w:pPr>
            <w:r w:rsidRPr="006E578B">
              <w:rPr>
                <w:rFonts w:ascii="Arial Narrow" w:hAnsi="Arial Narrow"/>
                <w:sz w:val="16"/>
                <w:szCs w:val="18"/>
              </w:rPr>
              <w:t xml:space="preserve">Correct recording of savings book </w:t>
            </w:r>
          </w:p>
        </w:tc>
        <w:tc>
          <w:tcPr>
            <w:tcW w:w="867" w:type="pct"/>
            <w:tcBorders>
              <w:bottom w:val="single" w:sz="4" w:space="0" w:color="1F497D"/>
            </w:tcBorders>
            <w:shd w:val="clear" w:color="auto" w:fill="auto"/>
          </w:tcPr>
          <w:p w:rsidR="00BA21DF" w:rsidRPr="006E578B" w:rsidRDefault="00BA21DF" w:rsidP="00BB523F">
            <w:pPr>
              <w:spacing w:after="0"/>
              <w:ind w:firstLine="0"/>
              <w:rPr>
                <w:rFonts w:ascii="Arial Narrow" w:hAnsi="Arial Narrow"/>
                <w:sz w:val="16"/>
                <w:szCs w:val="18"/>
              </w:rPr>
            </w:pPr>
            <w:r w:rsidRPr="006E578B">
              <w:rPr>
                <w:rFonts w:ascii="Arial Narrow" w:hAnsi="Arial Narrow"/>
                <w:sz w:val="16"/>
                <w:szCs w:val="18"/>
              </w:rPr>
              <w:t>Up to date and correct recording</w:t>
            </w:r>
          </w:p>
        </w:tc>
        <w:tc>
          <w:tcPr>
            <w:tcW w:w="808" w:type="pct"/>
            <w:tcBorders>
              <w:bottom w:val="single" w:sz="4" w:space="0" w:color="1F497D"/>
            </w:tcBorders>
            <w:shd w:val="clear" w:color="auto" w:fill="auto"/>
          </w:tcPr>
          <w:p w:rsidR="00BA21DF" w:rsidRPr="006E578B" w:rsidRDefault="00BA21DF" w:rsidP="00BB523F">
            <w:pPr>
              <w:spacing w:after="0"/>
              <w:ind w:firstLine="0"/>
              <w:rPr>
                <w:rFonts w:ascii="Arial Narrow" w:hAnsi="Arial Narrow"/>
                <w:sz w:val="16"/>
                <w:szCs w:val="18"/>
              </w:rPr>
            </w:pPr>
            <w:r w:rsidRPr="006E578B">
              <w:rPr>
                <w:rFonts w:ascii="Arial Narrow" w:hAnsi="Arial Narrow"/>
                <w:sz w:val="16"/>
                <w:szCs w:val="18"/>
              </w:rPr>
              <w:t>Up to date but incorrect recording</w:t>
            </w:r>
          </w:p>
        </w:tc>
        <w:tc>
          <w:tcPr>
            <w:tcW w:w="808" w:type="pct"/>
            <w:tcBorders>
              <w:bottom w:val="single" w:sz="4" w:space="0" w:color="1F497D"/>
            </w:tcBorders>
            <w:shd w:val="clear" w:color="auto" w:fill="auto"/>
          </w:tcPr>
          <w:p w:rsidR="00BA21DF" w:rsidRPr="006E578B" w:rsidRDefault="00BA21DF" w:rsidP="00BB523F">
            <w:pPr>
              <w:spacing w:after="0"/>
              <w:ind w:firstLine="0"/>
              <w:rPr>
                <w:rFonts w:ascii="Arial Narrow" w:hAnsi="Arial Narrow"/>
                <w:sz w:val="16"/>
                <w:szCs w:val="18"/>
              </w:rPr>
            </w:pPr>
            <w:r w:rsidRPr="006E578B">
              <w:rPr>
                <w:rFonts w:ascii="Arial Narrow" w:hAnsi="Arial Narrow"/>
                <w:sz w:val="16"/>
                <w:szCs w:val="18"/>
              </w:rPr>
              <w:t>Not up to date, but correct recording</w:t>
            </w:r>
          </w:p>
        </w:tc>
        <w:tc>
          <w:tcPr>
            <w:tcW w:w="808" w:type="pct"/>
            <w:tcBorders>
              <w:bottom w:val="single" w:sz="4" w:space="0" w:color="1F497D"/>
            </w:tcBorders>
            <w:shd w:val="clear" w:color="auto" w:fill="auto"/>
          </w:tcPr>
          <w:p w:rsidR="00BA21DF" w:rsidRPr="006E578B" w:rsidRDefault="00BA21DF" w:rsidP="00BB523F">
            <w:pPr>
              <w:spacing w:after="0"/>
              <w:ind w:firstLine="0"/>
              <w:rPr>
                <w:rFonts w:ascii="Arial Narrow" w:hAnsi="Arial Narrow"/>
                <w:sz w:val="16"/>
                <w:szCs w:val="18"/>
              </w:rPr>
            </w:pPr>
            <w:r w:rsidRPr="006E578B">
              <w:rPr>
                <w:rFonts w:ascii="Arial Narrow" w:hAnsi="Arial Narrow"/>
                <w:sz w:val="16"/>
                <w:szCs w:val="18"/>
              </w:rPr>
              <w:t>Not up to date, incorrect recording</w:t>
            </w:r>
          </w:p>
        </w:tc>
        <w:tc>
          <w:tcPr>
            <w:tcW w:w="793" w:type="pct"/>
            <w:tcBorders>
              <w:bottom w:val="single" w:sz="4" w:space="0" w:color="1F497D"/>
            </w:tcBorders>
            <w:shd w:val="clear" w:color="auto" w:fill="auto"/>
          </w:tcPr>
          <w:p w:rsidR="00BA21DF" w:rsidRPr="006E578B" w:rsidRDefault="00BA21DF" w:rsidP="00BB523F">
            <w:pPr>
              <w:spacing w:after="0"/>
              <w:ind w:firstLine="0"/>
              <w:rPr>
                <w:rFonts w:ascii="Arial Narrow" w:hAnsi="Arial Narrow"/>
                <w:sz w:val="16"/>
                <w:szCs w:val="18"/>
              </w:rPr>
            </w:pPr>
            <w:r w:rsidRPr="006E578B">
              <w:rPr>
                <w:rFonts w:ascii="Arial Narrow" w:hAnsi="Arial Narrow"/>
                <w:sz w:val="16"/>
                <w:szCs w:val="18"/>
              </w:rPr>
              <w:t>No records</w:t>
            </w:r>
          </w:p>
        </w:tc>
      </w:tr>
      <w:tr w:rsidR="00BA21DF" w:rsidRPr="006E578B">
        <w:trPr>
          <w:jc w:val="right"/>
        </w:trPr>
        <w:tc>
          <w:tcPr>
            <w:tcW w:w="916" w:type="pct"/>
            <w:tcBorders>
              <w:bottom w:val="single" w:sz="4" w:space="0" w:color="1F497D"/>
            </w:tcBorders>
            <w:shd w:val="pct10" w:color="auto" w:fill="auto"/>
          </w:tcPr>
          <w:p w:rsidR="00BA21DF" w:rsidRPr="006E578B" w:rsidRDefault="00BA21DF" w:rsidP="00BB523F">
            <w:pPr>
              <w:pStyle w:val="Default"/>
              <w:rPr>
                <w:rFonts w:ascii="Arial Narrow" w:hAnsi="Arial Narrow" w:cs="Times New Roman"/>
                <w:sz w:val="16"/>
                <w:szCs w:val="16"/>
              </w:rPr>
            </w:pPr>
            <w:r w:rsidRPr="006E578B">
              <w:rPr>
                <w:rFonts w:ascii="Arial Narrow" w:hAnsi="Arial Narrow" w:cs="Times New Roman"/>
                <w:b/>
                <w:bCs/>
                <w:sz w:val="16"/>
                <w:szCs w:val="16"/>
              </w:rPr>
              <w:t>4</w:t>
            </w:r>
            <w:r w:rsidRPr="006E578B">
              <w:rPr>
                <w:rFonts w:ascii="Arial Narrow" w:hAnsi="Arial Narrow" w:cs="Arial Unicode MS"/>
                <w:b/>
                <w:color w:val="auto"/>
                <w:sz w:val="16"/>
                <w:szCs w:val="18"/>
              </w:rPr>
              <w:t xml:space="preserve">. </w:t>
            </w:r>
            <w:proofErr w:type="spellStart"/>
            <w:r w:rsidRPr="006E578B">
              <w:rPr>
                <w:rFonts w:ascii="Arial Narrow" w:hAnsi="Arial Narrow" w:cs="Arial Unicode MS"/>
                <w:b/>
                <w:color w:val="auto"/>
                <w:sz w:val="16"/>
                <w:szCs w:val="18"/>
              </w:rPr>
              <w:t>Repayment</w:t>
            </w:r>
            <w:proofErr w:type="spellEnd"/>
            <w:r w:rsidRPr="006E578B">
              <w:rPr>
                <w:rFonts w:ascii="Arial Narrow" w:hAnsi="Arial Narrow" w:cs="Times New Roman"/>
                <w:b/>
                <w:bCs/>
                <w:sz w:val="16"/>
                <w:szCs w:val="16"/>
              </w:rPr>
              <w:t xml:space="preserve"> </w:t>
            </w:r>
          </w:p>
        </w:tc>
        <w:tc>
          <w:tcPr>
            <w:tcW w:w="867" w:type="pct"/>
            <w:tcBorders>
              <w:bottom w:val="single" w:sz="4" w:space="0" w:color="1F497D"/>
            </w:tcBorders>
            <w:shd w:val="pct10" w:color="auto" w:fill="auto"/>
          </w:tcPr>
          <w:p w:rsidR="00BA21DF" w:rsidRPr="006E578B" w:rsidRDefault="00BA21DF" w:rsidP="00BB523F">
            <w:pPr>
              <w:spacing w:after="0"/>
              <w:ind w:firstLine="0"/>
              <w:rPr>
                <w:rFonts w:ascii="Arial Narrow" w:hAnsi="Arial Narrow" w:cs="Times New Roman"/>
                <w:sz w:val="16"/>
                <w:szCs w:val="16"/>
              </w:rPr>
            </w:pPr>
          </w:p>
        </w:tc>
        <w:tc>
          <w:tcPr>
            <w:tcW w:w="808" w:type="pct"/>
            <w:tcBorders>
              <w:bottom w:val="single" w:sz="4" w:space="0" w:color="1F497D"/>
            </w:tcBorders>
            <w:shd w:val="pct10" w:color="auto" w:fill="auto"/>
          </w:tcPr>
          <w:p w:rsidR="00BA21DF" w:rsidRPr="006E578B" w:rsidRDefault="00BA21DF" w:rsidP="00BB523F">
            <w:pPr>
              <w:spacing w:after="0"/>
              <w:ind w:firstLine="0"/>
              <w:rPr>
                <w:rFonts w:ascii="Arial Narrow" w:hAnsi="Arial Narrow" w:cs="Times New Roman"/>
                <w:sz w:val="16"/>
                <w:szCs w:val="16"/>
              </w:rPr>
            </w:pPr>
          </w:p>
        </w:tc>
        <w:tc>
          <w:tcPr>
            <w:tcW w:w="808" w:type="pct"/>
            <w:tcBorders>
              <w:bottom w:val="single" w:sz="4" w:space="0" w:color="1F497D"/>
            </w:tcBorders>
            <w:shd w:val="pct10" w:color="auto" w:fill="auto"/>
          </w:tcPr>
          <w:p w:rsidR="00BA21DF" w:rsidRPr="006E578B" w:rsidRDefault="00BA21DF" w:rsidP="00BB523F">
            <w:pPr>
              <w:spacing w:after="0"/>
              <w:ind w:firstLine="0"/>
              <w:rPr>
                <w:rFonts w:ascii="Arial Narrow" w:hAnsi="Arial Narrow" w:cs="Times New Roman"/>
                <w:sz w:val="16"/>
                <w:szCs w:val="16"/>
              </w:rPr>
            </w:pPr>
          </w:p>
        </w:tc>
        <w:tc>
          <w:tcPr>
            <w:tcW w:w="808" w:type="pct"/>
            <w:tcBorders>
              <w:bottom w:val="single" w:sz="4" w:space="0" w:color="1F497D"/>
            </w:tcBorders>
            <w:shd w:val="pct10" w:color="auto" w:fill="auto"/>
          </w:tcPr>
          <w:p w:rsidR="00BA21DF" w:rsidRPr="006E578B" w:rsidRDefault="00BA21DF" w:rsidP="00BB523F">
            <w:pPr>
              <w:spacing w:after="0"/>
              <w:ind w:firstLine="0"/>
              <w:rPr>
                <w:rFonts w:ascii="Arial Narrow" w:hAnsi="Arial Narrow" w:cs="Times New Roman"/>
                <w:sz w:val="16"/>
                <w:szCs w:val="16"/>
              </w:rPr>
            </w:pPr>
          </w:p>
        </w:tc>
        <w:tc>
          <w:tcPr>
            <w:tcW w:w="793" w:type="pct"/>
            <w:tcBorders>
              <w:bottom w:val="single" w:sz="4" w:space="0" w:color="1F497D"/>
            </w:tcBorders>
            <w:shd w:val="pct10" w:color="auto" w:fill="auto"/>
          </w:tcPr>
          <w:p w:rsidR="00BA21DF" w:rsidRPr="006E578B" w:rsidRDefault="00BA21DF" w:rsidP="00BB523F">
            <w:pPr>
              <w:spacing w:after="0"/>
              <w:ind w:firstLine="0"/>
              <w:rPr>
                <w:rFonts w:ascii="Arial Narrow" w:hAnsi="Arial Narrow" w:cs="Times New Roman"/>
                <w:sz w:val="16"/>
                <w:szCs w:val="16"/>
              </w:rPr>
            </w:pPr>
          </w:p>
        </w:tc>
      </w:tr>
      <w:tr w:rsidR="00BA21DF" w:rsidRPr="006E578B">
        <w:trPr>
          <w:jc w:val="right"/>
        </w:trPr>
        <w:tc>
          <w:tcPr>
            <w:tcW w:w="916" w:type="pct"/>
            <w:tcBorders>
              <w:bottom w:val="single" w:sz="4" w:space="0" w:color="1F497D"/>
            </w:tcBorders>
            <w:shd w:val="clear" w:color="auto" w:fill="auto"/>
          </w:tcPr>
          <w:p w:rsidR="00BA21DF" w:rsidRPr="006E578B" w:rsidRDefault="00BA21DF" w:rsidP="00BB523F">
            <w:pPr>
              <w:pStyle w:val="Default"/>
              <w:rPr>
                <w:rFonts w:ascii="Arial Narrow" w:hAnsi="Arial Narrow" w:cs="Times New Roman"/>
                <w:sz w:val="16"/>
                <w:szCs w:val="16"/>
              </w:rPr>
            </w:pPr>
            <w:proofErr w:type="spellStart"/>
            <w:r w:rsidRPr="006E578B">
              <w:rPr>
                <w:rFonts w:ascii="Arial Narrow" w:hAnsi="Arial Narrow" w:cs="Times New Roman"/>
                <w:sz w:val="16"/>
                <w:szCs w:val="16"/>
              </w:rPr>
              <w:t>Number</w:t>
            </w:r>
            <w:proofErr w:type="spellEnd"/>
            <w:r w:rsidRPr="006E578B">
              <w:rPr>
                <w:rFonts w:ascii="Arial Narrow" w:hAnsi="Arial Narrow" w:cs="Times New Roman"/>
                <w:sz w:val="16"/>
                <w:szCs w:val="16"/>
              </w:rPr>
              <w:t xml:space="preserve"> of times the </w:t>
            </w:r>
            <w:proofErr w:type="spellStart"/>
            <w:r w:rsidRPr="006E578B">
              <w:rPr>
                <w:rFonts w:ascii="Arial Narrow" w:hAnsi="Arial Narrow" w:cs="Times New Roman"/>
                <w:sz w:val="16"/>
                <w:szCs w:val="16"/>
              </w:rPr>
              <w:t>equivalent</w:t>
            </w:r>
            <w:proofErr w:type="spellEnd"/>
            <w:r w:rsidRPr="006E578B">
              <w:rPr>
                <w:rFonts w:ascii="Arial Narrow" w:hAnsi="Arial Narrow" w:cs="Times New Roman"/>
                <w:sz w:val="16"/>
                <w:szCs w:val="16"/>
              </w:rPr>
              <w:t xml:space="preserve"> of the </w:t>
            </w:r>
            <w:proofErr w:type="spellStart"/>
            <w:r w:rsidRPr="006E578B">
              <w:rPr>
                <w:rFonts w:ascii="Arial Narrow" w:hAnsi="Arial Narrow" w:cs="Times New Roman"/>
                <w:sz w:val="16"/>
                <w:szCs w:val="16"/>
              </w:rPr>
              <w:t>entire</w:t>
            </w:r>
            <w:proofErr w:type="spellEnd"/>
            <w:r w:rsidRPr="006E578B">
              <w:rPr>
                <w:rFonts w:ascii="Arial Narrow" w:hAnsi="Arial Narrow" w:cs="Times New Roman"/>
                <w:sz w:val="16"/>
                <w:szCs w:val="16"/>
              </w:rPr>
              <w:t xml:space="preserve"> group </w:t>
            </w:r>
            <w:proofErr w:type="spellStart"/>
            <w:r w:rsidRPr="006E578B">
              <w:rPr>
                <w:rFonts w:ascii="Arial Narrow" w:hAnsi="Arial Narrow" w:cs="Times New Roman"/>
                <w:sz w:val="16"/>
                <w:szCs w:val="16"/>
              </w:rPr>
              <w:t>fund</w:t>
            </w:r>
            <w:proofErr w:type="spellEnd"/>
            <w:r w:rsidRPr="006E578B">
              <w:rPr>
                <w:rFonts w:ascii="Arial Narrow" w:hAnsi="Arial Narrow" w:cs="Times New Roman"/>
                <w:sz w:val="16"/>
                <w:szCs w:val="16"/>
              </w:rPr>
              <w:t xml:space="preserve"> has been </w:t>
            </w:r>
            <w:proofErr w:type="spellStart"/>
            <w:r w:rsidRPr="006E578B">
              <w:rPr>
                <w:rFonts w:ascii="Arial Narrow" w:hAnsi="Arial Narrow" w:cs="Times New Roman"/>
                <w:sz w:val="16"/>
                <w:szCs w:val="16"/>
              </w:rPr>
              <w:t>loaned</w:t>
            </w:r>
            <w:proofErr w:type="spellEnd"/>
            <w:r w:rsidRPr="006E578B">
              <w:rPr>
                <w:rFonts w:ascii="Arial Narrow" w:hAnsi="Arial Narrow" w:cs="Times New Roman"/>
                <w:sz w:val="16"/>
                <w:szCs w:val="16"/>
              </w:rPr>
              <w:t xml:space="preserve"> to </w:t>
            </w:r>
            <w:proofErr w:type="spellStart"/>
            <w:r w:rsidRPr="006E578B">
              <w:rPr>
                <w:rFonts w:ascii="Arial Narrow" w:hAnsi="Arial Narrow" w:cs="Times New Roman"/>
                <w:sz w:val="16"/>
                <w:szCs w:val="16"/>
              </w:rPr>
              <w:t>members</w:t>
            </w:r>
            <w:proofErr w:type="spellEnd"/>
            <w:r w:rsidRPr="006E578B">
              <w:rPr>
                <w:rFonts w:ascii="Arial Narrow" w:hAnsi="Arial Narrow" w:cs="Times New Roman"/>
                <w:sz w:val="16"/>
                <w:szCs w:val="16"/>
              </w:rPr>
              <w:t xml:space="preserve"> (</w:t>
            </w:r>
            <w:proofErr w:type="spellStart"/>
            <w:r w:rsidRPr="006E578B">
              <w:rPr>
                <w:rFonts w:ascii="Arial Narrow" w:hAnsi="Arial Narrow" w:cs="Times New Roman"/>
                <w:sz w:val="16"/>
                <w:szCs w:val="16"/>
              </w:rPr>
              <w:t>fund</w:t>
            </w:r>
            <w:proofErr w:type="spellEnd"/>
            <w:r w:rsidRPr="006E578B">
              <w:rPr>
                <w:rFonts w:ascii="Arial Narrow" w:hAnsi="Arial Narrow" w:cs="Times New Roman"/>
                <w:sz w:val="16"/>
                <w:szCs w:val="16"/>
              </w:rPr>
              <w:t xml:space="preserve"> rotation) </w:t>
            </w:r>
          </w:p>
        </w:tc>
        <w:tc>
          <w:tcPr>
            <w:tcW w:w="867" w:type="pct"/>
            <w:tcBorders>
              <w:bottom w:val="single" w:sz="4" w:space="0" w:color="1F497D"/>
            </w:tcBorders>
            <w:shd w:val="clear" w:color="auto" w:fill="auto"/>
          </w:tcPr>
          <w:p w:rsidR="00BA21DF" w:rsidRPr="006E578B" w:rsidRDefault="00BA21DF" w:rsidP="00BB523F">
            <w:pPr>
              <w:pStyle w:val="Default"/>
              <w:rPr>
                <w:rFonts w:ascii="Arial Narrow" w:hAnsi="Arial Narrow" w:cs="Times New Roman"/>
                <w:sz w:val="16"/>
                <w:szCs w:val="16"/>
              </w:rPr>
            </w:pPr>
            <w:r w:rsidRPr="006E578B">
              <w:rPr>
                <w:rFonts w:ascii="Arial Narrow" w:hAnsi="Arial Narrow" w:cs="Times New Roman"/>
                <w:sz w:val="16"/>
                <w:szCs w:val="16"/>
              </w:rPr>
              <w:t xml:space="preserve">2 times or more </w:t>
            </w:r>
          </w:p>
          <w:p w:rsidR="00BA21DF" w:rsidRPr="006E578B" w:rsidRDefault="00BA21DF" w:rsidP="00BB523F">
            <w:pPr>
              <w:spacing w:after="0"/>
              <w:ind w:firstLine="0"/>
              <w:rPr>
                <w:rFonts w:ascii="Arial Narrow" w:hAnsi="Arial Narrow" w:cs="Times New Roman"/>
                <w:sz w:val="16"/>
                <w:szCs w:val="16"/>
              </w:rPr>
            </w:pPr>
          </w:p>
        </w:tc>
        <w:tc>
          <w:tcPr>
            <w:tcW w:w="808" w:type="pct"/>
            <w:tcBorders>
              <w:bottom w:val="single" w:sz="4" w:space="0" w:color="1F497D"/>
            </w:tcBorders>
            <w:shd w:val="clear" w:color="auto" w:fill="auto"/>
          </w:tcPr>
          <w:p w:rsidR="00BA21DF" w:rsidRPr="006E578B" w:rsidRDefault="00BA21DF" w:rsidP="00BB523F">
            <w:pPr>
              <w:pStyle w:val="Default"/>
              <w:rPr>
                <w:rFonts w:ascii="Arial Narrow" w:hAnsi="Arial Narrow" w:cs="Times New Roman"/>
                <w:sz w:val="16"/>
                <w:szCs w:val="16"/>
              </w:rPr>
            </w:pPr>
            <w:r w:rsidRPr="006E578B">
              <w:rPr>
                <w:rFonts w:ascii="Arial Narrow" w:hAnsi="Arial Narrow" w:cs="Times New Roman"/>
                <w:sz w:val="16"/>
                <w:szCs w:val="16"/>
              </w:rPr>
              <w:t xml:space="preserve">1.5 times or more </w:t>
            </w:r>
          </w:p>
          <w:p w:rsidR="00BA21DF" w:rsidRPr="006E578B" w:rsidRDefault="00BA21DF" w:rsidP="00BB523F">
            <w:pPr>
              <w:spacing w:after="0"/>
              <w:ind w:firstLine="0"/>
              <w:rPr>
                <w:rFonts w:ascii="Arial Narrow" w:hAnsi="Arial Narrow" w:cs="Times New Roman"/>
                <w:sz w:val="16"/>
                <w:szCs w:val="16"/>
              </w:rPr>
            </w:pPr>
          </w:p>
        </w:tc>
        <w:tc>
          <w:tcPr>
            <w:tcW w:w="808" w:type="pct"/>
            <w:tcBorders>
              <w:bottom w:val="single" w:sz="4" w:space="0" w:color="1F497D"/>
            </w:tcBorders>
            <w:shd w:val="clear" w:color="auto" w:fill="auto"/>
          </w:tcPr>
          <w:p w:rsidR="00BA21DF" w:rsidRPr="006E578B" w:rsidRDefault="00BA21DF" w:rsidP="00BB523F">
            <w:pPr>
              <w:pStyle w:val="Default"/>
              <w:rPr>
                <w:rFonts w:ascii="Arial Narrow" w:hAnsi="Arial Narrow" w:cs="Times New Roman"/>
                <w:sz w:val="16"/>
                <w:szCs w:val="16"/>
              </w:rPr>
            </w:pPr>
            <w:r w:rsidRPr="006E578B">
              <w:rPr>
                <w:rFonts w:ascii="Arial Narrow" w:hAnsi="Arial Narrow" w:cs="Times New Roman"/>
                <w:sz w:val="16"/>
                <w:szCs w:val="16"/>
              </w:rPr>
              <w:t xml:space="preserve">1 time or more </w:t>
            </w:r>
          </w:p>
          <w:p w:rsidR="00BA21DF" w:rsidRPr="006E578B" w:rsidRDefault="00BA21DF" w:rsidP="00BB523F">
            <w:pPr>
              <w:spacing w:after="0"/>
              <w:ind w:firstLine="0"/>
              <w:rPr>
                <w:rFonts w:ascii="Arial Narrow" w:hAnsi="Arial Narrow" w:cs="Times New Roman"/>
                <w:sz w:val="16"/>
                <w:szCs w:val="16"/>
              </w:rPr>
            </w:pPr>
          </w:p>
        </w:tc>
        <w:tc>
          <w:tcPr>
            <w:tcW w:w="808" w:type="pct"/>
            <w:tcBorders>
              <w:bottom w:val="single" w:sz="4" w:space="0" w:color="1F497D"/>
            </w:tcBorders>
            <w:shd w:val="clear" w:color="auto" w:fill="auto"/>
          </w:tcPr>
          <w:p w:rsidR="00BA21DF" w:rsidRPr="006E578B" w:rsidRDefault="00BA21DF" w:rsidP="00BB523F">
            <w:pPr>
              <w:pStyle w:val="Default"/>
              <w:rPr>
                <w:rFonts w:ascii="Arial Narrow" w:hAnsi="Arial Narrow" w:cs="Times New Roman"/>
                <w:sz w:val="16"/>
                <w:szCs w:val="16"/>
              </w:rPr>
            </w:pPr>
            <w:proofErr w:type="spellStart"/>
            <w:r w:rsidRPr="006E578B">
              <w:rPr>
                <w:rFonts w:ascii="Arial Narrow" w:hAnsi="Arial Narrow" w:cs="Times New Roman"/>
                <w:sz w:val="16"/>
                <w:szCs w:val="16"/>
              </w:rPr>
              <w:t>less</w:t>
            </w:r>
            <w:proofErr w:type="spellEnd"/>
            <w:r w:rsidRPr="006E578B">
              <w:rPr>
                <w:rFonts w:ascii="Arial Narrow" w:hAnsi="Arial Narrow" w:cs="Times New Roman"/>
                <w:sz w:val="16"/>
                <w:szCs w:val="16"/>
              </w:rPr>
              <w:t xml:space="preserve"> </w:t>
            </w:r>
            <w:proofErr w:type="spellStart"/>
            <w:r w:rsidRPr="006E578B">
              <w:rPr>
                <w:rFonts w:ascii="Arial Narrow" w:hAnsi="Arial Narrow" w:cs="Times New Roman"/>
                <w:sz w:val="16"/>
                <w:szCs w:val="16"/>
              </w:rPr>
              <w:t>than</w:t>
            </w:r>
            <w:proofErr w:type="spellEnd"/>
            <w:r w:rsidRPr="006E578B">
              <w:rPr>
                <w:rFonts w:ascii="Arial Narrow" w:hAnsi="Arial Narrow" w:cs="Times New Roman"/>
                <w:sz w:val="16"/>
                <w:szCs w:val="16"/>
              </w:rPr>
              <w:t xml:space="preserve"> 1 time </w:t>
            </w:r>
          </w:p>
          <w:p w:rsidR="00BA21DF" w:rsidRPr="006E578B" w:rsidRDefault="00BA21DF" w:rsidP="00BB523F">
            <w:pPr>
              <w:spacing w:after="0"/>
              <w:ind w:firstLine="0"/>
              <w:rPr>
                <w:rFonts w:ascii="Arial Narrow" w:hAnsi="Arial Narrow" w:cs="Times New Roman"/>
                <w:sz w:val="16"/>
                <w:szCs w:val="16"/>
              </w:rPr>
            </w:pPr>
          </w:p>
        </w:tc>
        <w:tc>
          <w:tcPr>
            <w:tcW w:w="793" w:type="pct"/>
            <w:tcBorders>
              <w:bottom w:val="single" w:sz="4" w:space="0" w:color="1F497D"/>
            </w:tcBorders>
            <w:shd w:val="clear" w:color="auto" w:fill="auto"/>
          </w:tcPr>
          <w:p w:rsidR="00BA21DF" w:rsidRPr="006E578B" w:rsidRDefault="00BA21DF" w:rsidP="00BB523F">
            <w:pPr>
              <w:pStyle w:val="Default"/>
              <w:rPr>
                <w:rFonts w:ascii="Arial Narrow" w:hAnsi="Arial Narrow" w:cs="Times New Roman"/>
                <w:sz w:val="16"/>
                <w:szCs w:val="16"/>
              </w:rPr>
            </w:pPr>
            <w:r w:rsidRPr="006E578B">
              <w:rPr>
                <w:rFonts w:ascii="Arial Narrow" w:hAnsi="Arial Narrow" w:cs="Times New Roman"/>
                <w:sz w:val="16"/>
                <w:szCs w:val="16"/>
              </w:rPr>
              <w:t xml:space="preserve">No </w:t>
            </w:r>
            <w:proofErr w:type="gramStart"/>
            <w:r w:rsidRPr="006E578B">
              <w:rPr>
                <w:rFonts w:ascii="Arial Narrow" w:hAnsi="Arial Narrow" w:cs="Times New Roman"/>
                <w:sz w:val="16"/>
                <w:szCs w:val="16"/>
              </w:rPr>
              <w:t>records</w:t>
            </w:r>
            <w:proofErr w:type="gramEnd"/>
            <w:r w:rsidRPr="006E578B">
              <w:rPr>
                <w:rFonts w:ascii="Arial Narrow" w:hAnsi="Arial Narrow" w:cs="Times New Roman"/>
                <w:sz w:val="16"/>
                <w:szCs w:val="16"/>
              </w:rPr>
              <w:t xml:space="preserve"> </w:t>
            </w:r>
          </w:p>
          <w:p w:rsidR="00BA21DF" w:rsidRPr="006E578B" w:rsidRDefault="00BA21DF" w:rsidP="00BB523F">
            <w:pPr>
              <w:spacing w:after="0"/>
              <w:ind w:firstLine="0"/>
              <w:rPr>
                <w:rFonts w:ascii="Arial Narrow" w:hAnsi="Arial Narrow" w:cs="Times New Roman"/>
                <w:sz w:val="16"/>
                <w:szCs w:val="16"/>
              </w:rPr>
            </w:pPr>
          </w:p>
        </w:tc>
      </w:tr>
      <w:tr w:rsidR="00BA21DF" w:rsidRPr="006E578B">
        <w:trPr>
          <w:jc w:val="right"/>
        </w:trPr>
        <w:tc>
          <w:tcPr>
            <w:tcW w:w="916" w:type="pct"/>
            <w:tcBorders>
              <w:bottom w:val="single" w:sz="4" w:space="0" w:color="1F497D"/>
            </w:tcBorders>
            <w:shd w:val="clear" w:color="auto" w:fill="auto"/>
          </w:tcPr>
          <w:p w:rsidR="00BA21DF" w:rsidRPr="006E578B" w:rsidRDefault="00BA21DF" w:rsidP="00BB523F">
            <w:pPr>
              <w:pStyle w:val="Default"/>
              <w:rPr>
                <w:rFonts w:ascii="Arial Narrow" w:hAnsi="Arial Narrow" w:cs="Times New Roman"/>
                <w:sz w:val="16"/>
                <w:szCs w:val="16"/>
              </w:rPr>
            </w:pPr>
            <w:r w:rsidRPr="006E578B">
              <w:rPr>
                <w:rFonts w:ascii="Arial Narrow" w:hAnsi="Arial Narrow" w:cs="Times New Roman"/>
                <w:sz w:val="16"/>
                <w:szCs w:val="16"/>
              </w:rPr>
              <w:t xml:space="preserve">Percent of </w:t>
            </w:r>
            <w:proofErr w:type="spellStart"/>
            <w:r w:rsidRPr="006E578B">
              <w:rPr>
                <w:rFonts w:ascii="Arial Narrow" w:hAnsi="Arial Narrow" w:cs="Times New Roman"/>
                <w:sz w:val="16"/>
                <w:szCs w:val="16"/>
              </w:rPr>
              <w:t>members</w:t>
            </w:r>
            <w:proofErr w:type="spellEnd"/>
            <w:r w:rsidRPr="006E578B">
              <w:rPr>
                <w:rFonts w:ascii="Arial Narrow" w:hAnsi="Arial Narrow" w:cs="Times New Roman"/>
                <w:sz w:val="16"/>
                <w:szCs w:val="16"/>
              </w:rPr>
              <w:t xml:space="preserve"> </w:t>
            </w:r>
            <w:proofErr w:type="spellStart"/>
            <w:r w:rsidRPr="006E578B">
              <w:rPr>
                <w:rFonts w:ascii="Arial Narrow" w:hAnsi="Arial Narrow" w:cs="Times New Roman"/>
                <w:sz w:val="16"/>
                <w:szCs w:val="16"/>
              </w:rPr>
              <w:t>who</w:t>
            </w:r>
            <w:proofErr w:type="spellEnd"/>
            <w:r w:rsidRPr="006E578B">
              <w:rPr>
                <w:rFonts w:ascii="Arial Narrow" w:hAnsi="Arial Narrow" w:cs="Times New Roman"/>
                <w:sz w:val="16"/>
                <w:szCs w:val="16"/>
              </w:rPr>
              <w:t xml:space="preserve"> have </w:t>
            </w:r>
            <w:proofErr w:type="spellStart"/>
            <w:r w:rsidRPr="006E578B">
              <w:rPr>
                <w:rFonts w:ascii="Arial Narrow" w:hAnsi="Arial Narrow" w:cs="Times New Roman"/>
                <w:sz w:val="16"/>
                <w:szCs w:val="16"/>
              </w:rPr>
              <w:t>received</w:t>
            </w:r>
            <w:proofErr w:type="spellEnd"/>
            <w:r w:rsidRPr="006E578B">
              <w:rPr>
                <w:rFonts w:ascii="Arial Narrow" w:hAnsi="Arial Narrow" w:cs="Times New Roman"/>
                <w:sz w:val="16"/>
                <w:szCs w:val="16"/>
              </w:rPr>
              <w:t xml:space="preserve"> </w:t>
            </w:r>
            <w:proofErr w:type="spellStart"/>
            <w:r w:rsidRPr="006E578B">
              <w:rPr>
                <w:rFonts w:ascii="Arial Narrow" w:hAnsi="Arial Narrow" w:cs="Times New Roman"/>
                <w:sz w:val="16"/>
                <w:szCs w:val="16"/>
              </w:rPr>
              <w:t>loans</w:t>
            </w:r>
            <w:proofErr w:type="spellEnd"/>
            <w:r w:rsidRPr="006E578B">
              <w:rPr>
                <w:rFonts w:ascii="Arial Narrow" w:hAnsi="Arial Narrow" w:cs="Times New Roman"/>
                <w:sz w:val="16"/>
                <w:szCs w:val="16"/>
              </w:rPr>
              <w:t xml:space="preserve"> </w:t>
            </w:r>
          </w:p>
        </w:tc>
        <w:tc>
          <w:tcPr>
            <w:tcW w:w="867" w:type="pct"/>
            <w:tcBorders>
              <w:bottom w:val="single" w:sz="4" w:space="0" w:color="1F497D"/>
            </w:tcBorders>
            <w:shd w:val="clear" w:color="auto" w:fill="auto"/>
          </w:tcPr>
          <w:p w:rsidR="00BA21DF" w:rsidRPr="006E578B" w:rsidRDefault="00BA21DF" w:rsidP="00BB523F">
            <w:pPr>
              <w:pStyle w:val="Default"/>
              <w:rPr>
                <w:rFonts w:ascii="Arial Narrow" w:hAnsi="Arial Narrow" w:cs="Times New Roman"/>
                <w:sz w:val="16"/>
                <w:szCs w:val="16"/>
              </w:rPr>
            </w:pPr>
            <w:r w:rsidRPr="006E578B">
              <w:rPr>
                <w:rFonts w:ascii="Arial Narrow" w:hAnsi="Arial Narrow" w:cs="Times New Roman"/>
                <w:sz w:val="16"/>
                <w:szCs w:val="16"/>
              </w:rPr>
              <w:t xml:space="preserve">&gt;60% of </w:t>
            </w:r>
            <w:proofErr w:type="spellStart"/>
            <w:r w:rsidRPr="006E578B">
              <w:rPr>
                <w:rFonts w:ascii="Arial Narrow" w:hAnsi="Arial Narrow" w:cs="Times New Roman"/>
                <w:sz w:val="16"/>
                <w:szCs w:val="16"/>
              </w:rPr>
              <w:t>members</w:t>
            </w:r>
            <w:proofErr w:type="spellEnd"/>
            <w:r w:rsidRPr="006E578B">
              <w:rPr>
                <w:rFonts w:ascii="Arial Narrow" w:hAnsi="Arial Narrow" w:cs="Times New Roman"/>
                <w:sz w:val="16"/>
                <w:szCs w:val="16"/>
              </w:rPr>
              <w:t xml:space="preserve"> </w:t>
            </w:r>
          </w:p>
          <w:p w:rsidR="00BA21DF" w:rsidRPr="006E578B" w:rsidRDefault="00BA21DF" w:rsidP="00BB523F">
            <w:pPr>
              <w:spacing w:after="0"/>
              <w:ind w:firstLine="0"/>
              <w:rPr>
                <w:rFonts w:ascii="Arial Narrow" w:hAnsi="Arial Narrow" w:cs="Times New Roman"/>
                <w:sz w:val="16"/>
                <w:szCs w:val="16"/>
              </w:rPr>
            </w:pPr>
          </w:p>
        </w:tc>
        <w:tc>
          <w:tcPr>
            <w:tcW w:w="808" w:type="pct"/>
            <w:tcBorders>
              <w:bottom w:val="single" w:sz="4" w:space="0" w:color="1F497D"/>
            </w:tcBorders>
            <w:shd w:val="clear" w:color="auto" w:fill="auto"/>
          </w:tcPr>
          <w:p w:rsidR="00BA21DF" w:rsidRPr="006E578B" w:rsidRDefault="00BA21DF" w:rsidP="00BB523F">
            <w:pPr>
              <w:pStyle w:val="Default"/>
              <w:rPr>
                <w:rFonts w:ascii="Arial Narrow" w:hAnsi="Arial Narrow" w:cs="Times New Roman"/>
                <w:sz w:val="16"/>
                <w:szCs w:val="16"/>
              </w:rPr>
            </w:pPr>
            <w:r w:rsidRPr="006E578B">
              <w:rPr>
                <w:rFonts w:ascii="Arial Narrow" w:hAnsi="Arial Narrow" w:cs="Times New Roman"/>
                <w:sz w:val="16"/>
                <w:szCs w:val="16"/>
              </w:rPr>
              <w:t xml:space="preserve">40%-60% of </w:t>
            </w:r>
            <w:proofErr w:type="spellStart"/>
            <w:r w:rsidRPr="006E578B">
              <w:rPr>
                <w:rFonts w:ascii="Arial Narrow" w:hAnsi="Arial Narrow" w:cs="Times New Roman"/>
                <w:sz w:val="16"/>
                <w:szCs w:val="16"/>
              </w:rPr>
              <w:t>members</w:t>
            </w:r>
            <w:proofErr w:type="spellEnd"/>
            <w:r w:rsidRPr="006E578B">
              <w:rPr>
                <w:rFonts w:ascii="Arial Narrow" w:hAnsi="Arial Narrow" w:cs="Times New Roman"/>
                <w:sz w:val="16"/>
                <w:szCs w:val="16"/>
              </w:rPr>
              <w:t xml:space="preserve"> </w:t>
            </w:r>
          </w:p>
          <w:p w:rsidR="00BA21DF" w:rsidRPr="006E578B" w:rsidRDefault="00BA21DF" w:rsidP="00BB523F">
            <w:pPr>
              <w:spacing w:after="0"/>
              <w:ind w:firstLine="0"/>
              <w:rPr>
                <w:rFonts w:ascii="Arial Narrow" w:hAnsi="Arial Narrow" w:cs="Times New Roman"/>
                <w:sz w:val="16"/>
                <w:szCs w:val="16"/>
              </w:rPr>
            </w:pPr>
          </w:p>
        </w:tc>
        <w:tc>
          <w:tcPr>
            <w:tcW w:w="808" w:type="pct"/>
            <w:tcBorders>
              <w:bottom w:val="single" w:sz="4" w:space="0" w:color="1F497D"/>
            </w:tcBorders>
            <w:shd w:val="clear" w:color="auto" w:fill="auto"/>
          </w:tcPr>
          <w:p w:rsidR="00BA21DF" w:rsidRPr="006E578B" w:rsidRDefault="00BA21DF" w:rsidP="00BB523F">
            <w:pPr>
              <w:pStyle w:val="Default"/>
              <w:rPr>
                <w:rFonts w:ascii="Arial Narrow" w:hAnsi="Arial Narrow" w:cs="Times New Roman"/>
                <w:sz w:val="16"/>
                <w:szCs w:val="16"/>
              </w:rPr>
            </w:pPr>
            <w:r w:rsidRPr="006E578B">
              <w:rPr>
                <w:rFonts w:ascii="Arial Narrow" w:hAnsi="Arial Narrow" w:cs="Times New Roman"/>
                <w:sz w:val="16"/>
                <w:szCs w:val="16"/>
              </w:rPr>
              <w:t xml:space="preserve">30%-39% of </w:t>
            </w:r>
            <w:proofErr w:type="spellStart"/>
            <w:r w:rsidRPr="006E578B">
              <w:rPr>
                <w:rFonts w:ascii="Arial Narrow" w:hAnsi="Arial Narrow" w:cs="Times New Roman"/>
                <w:sz w:val="16"/>
                <w:szCs w:val="16"/>
              </w:rPr>
              <w:t>members</w:t>
            </w:r>
            <w:proofErr w:type="spellEnd"/>
            <w:r w:rsidRPr="006E578B">
              <w:rPr>
                <w:rFonts w:ascii="Arial Narrow" w:hAnsi="Arial Narrow" w:cs="Times New Roman"/>
                <w:sz w:val="16"/>
                <w:szCs w:val="16"/>
              </w:rPr>
              <w:t xml:space="preserve"> </w:t>
            </w:r>
          </w:p>
          <w:p w:rsidR="00BA21DF" w:rsidRPr="006E578B" w:rsidRDefault="00BA21DF" w:rsidP="00BB523F">
            <w:pPr>
              <w:spacing w:after="0"/>
              <w:ind w:firstLine="0"/>
              <w:rPr>
                <w:rFonts w:ascii="Arial Narrow" w:hAnsi="Arial Narrow" w:cs="Times New Roman"/>
                <w:sz w:val="16"/>
                <w:szCs w:val="16"/>
              </w:rPr>
            </w:pPr>
          </w:p>
        </w:tc>
        <w:tc>
          <w:tcPr>
            <w:tcW w:w="808" w:type="pct"/>
            <w:tcBorders>
              <w:bottom w:val="single" w:sz="4" w:space="0" w:color="1F497D"/>
            </w:tcBorders>
            <w:shd w:val="clear" w:color="auto" w:fill="auto"/>
          </w:tcPr>
          <w:p w:rsidR="00BA21DF" w:rsidRPr="006E578B" w:rsidRDefault="00BA21DF" w:rsidP="00BB523F">
            <w:pPr>
              <w:pStyle w:val="Default"/>
              <w:rPr>
                <w:rFonts w:ascii="Arial Narrow" w:hAnsi="Arial Narrow" w:cs="Times New Roman"/>
                <w:sz w:val="16"/>
                <w:szCs w:val="16"/>
              </w:rPr>
            </w:pPr>
            <w:r w:rsidRPr="006E578B">
              <w:rPr>
                <w:rFonts w:ascii="Arial Narrow" w:hAnsi="Arial Narrow" w:cs="Times New Roman"/>
                <w:sz w:val="16"/>
                <w:szCs w:val="16"/>
              </w:rPr>
              <w:t xml:space="preserve">&lt;30% of </w:t>
            </w:r>
            <w:proofErr w:type="spellStart"/>
            <w:r w:rsidRPr="006E578B">
              <w:rPr>
                <w:rFonts w:ascii="Arial Narrow" w:hAnsi="Arial Narrow" w:cs="Times New Roman"/>
                <w:sz w:val="16"/>
                <w:szCs w:val="16"/>
              </w:rPr>
              <w:t>members</w:t>
            </w:r>
            <w:proofErr w:type="spellEnd"/>
            <w:r w:rsidRPr="006E578B">
              <w:rPr>
                <w:rFonts w:ascii="Arial Narrow" w:hAnsi="Arial Narrow" w:cs="Times New Roman"/>
                <w:sz w:val="16"/>
                <w:szCs w:val="16"/>
              </w:rPr>
              <w:t xml:space="preserve"> </w:t>
            </w:r>
          </w:p>
          <w:p w:rsidR="00BA21DF" w:rsidRPr="006E578B" w:rsidRDefault="00BA21DF" w:rsidP="00BB523F">
            <w:pPr>
              <w:spacing w:after="0"/>
              <w:ind w:firstLine="0"/>
              <w:rPr>
                <w:rFonts w:ascii="Arial Narrow" w:hAnsi="Arial Narrow" w:cs="Times New Roman"/>
                <w:sz w:val="16"/>
                <w:szCs w:val="16"/>
              </w:rPr>
            </w:pPr>
          </w:p>
        </w:tc>
        <w:tc>
          <w:tcPr>
            <w:tcW w:w="793" w:type="pct"/>
            <w:tcBorders>
              <w:bottom w:val="single" w:sz="4" w:space="0" w:color="1F497D"/>
            </w:tcBorders>
            <w:shd w:val="clear" w:color="auto" w:fill="auto"/>
          </w:tcPr>
          <w:p w:rsidR="00BA21DF" w:rsidRPr="006E578B" w:rsidRDefault="00BA21DF" w:rsidP="00BB523F">
            <w:pPr>
              <w:pStyle w:val="Default"/>
              <w:rPr>
                <w:rFonts w:ascii="Arial Narrow" w:hAnsi="Arial Narrow" w:cs="Times New Roman"/>
                <w:sz w:val="16"/>
                <w:szCs w:val="16"/>
              </w:rPr>
            </w:pPr>
            <w:r w:rsidRPr="006E578B">
              <w:rPr>
                <w:rFonts w:ascii="Arial Narrow" w:hAnsi="Arial Narrow" w:cs="Times New Roman"/>
                <w:sz w:val="16"/>
                <w:szCs w:val="16"/>
              </w:rPr>
              <w:t xml:space="preserve">No </w:t>
            </w:r>
            <w:proofErr w:type="gramStart"/>
            <w:r w:rsidRPr="006E578B">
              <w:rPr>
                <w:rFonts w:ascii="Arial Narrow" w:hAnsi="Arial Narrow" w:cs="Times New Roman"/>
                <w:sz w:val="16"/>
                <w:szCs w:val="16"/>
              </w:rPr>
              <w:t>records</w:t>
            </w:r>
            <w:proofErr w:type="gramEnd"/>
            <w:r w:rsidRPr="006E578B">
              <w:rPr>
                <w:rFonts w:ascii="Arial Narrow" w:hAnsi="Arial Narrow" w:cs="Times New Roman"/>
                <w:sz w:val="16"/>
                <w:szCs w:val="16"/>
              </w:rPr>
              <w:t xml:space="preserve"> </w:t>
            </w:r>
          </w:p>
          <w:p w:rsidR="00BA21DF" w:rsidRPr="006E578B" w:rsidRDefault="00BA21DF" w:rsidP="00BB523F">
            <w:pPr>
              <w:spacing w:after="0"/>
              <w:ind w:firstLine="0"/>
              <w:rPr>
                <w:rFonts w:ascii="Arial Narrow" w:hAnsi="Arial Narrow" w:cs="Times New Roman"/>
                <w:sz w:val="16"/>
                <w:szCs w:val="16"/>
              </w:rPr>
            </w:pPr>
          </w:p>
        </w:tc>
      </w:tr>
      <w:tr w:rsidR="00BA21DF" w:rsidRPr="006E578B">
        <w:trPr>
          <w:jc w:val="right"/>
        </w:trPr>
        <w:tc>
          <w:tcPr>
            <w:tcW w:w="5000" w:type="pct"/>
            <w:gridSpan w:val="6"/>
            <w:tcBorders>
              <w:bottom w:val="single" w:sz="4" w:space="0" w:color="1F497D"/>
            </w:tcBorders>
            <w:shd w:val="clear" w:color="auto" w:fill="E6E6E6"/>
          </w:tcPr>
          <w:p w:rsidR="00BA21DF" w:rsidRPr="006E578B" w:rsidRDefault="00BA21DF" w:rsidP="00BB523F">
            <w:pPr>
              <w:spacing w:after="0"/>
              <w:ind w:firstLine="0"/>
              <w:rPr>
                <w:rFonts w:ascii="Arial Narrow" w:hAnsi="Arial Narrow"/>
                <w:b/>
                <w:sz w:val="16"/>
                <w:szCs w:val="18"/>
              </w:rPr>
            </w:pPr>
            <w:r w:rsidRPr="006E578B">
              <w:rPr>
                <w:rFonts w:ascii="Arial Narrow" w:hAnsi="Arial Narrow"/>
                <w:b/>
                <w:sz w:val="16"/>
                <w:szCs w:val="18"/>
              </w:rPr>
              <w:t>5. Women leadership</w:t>
            </w:r>
          </w:p>
        </w:tc>
      </w:tr>
      <w:tr w:rsidR="00BA21DF" w:rsidRPr="006E578B">
        <w:trPr>
          <w:jc w:val="right"/>
        </w:trPr>
        <w:tc>
          <w:tcPr>
            <w:tcW w:w="916" w:type="pct"/>
            <w:tcBorders>
              <w:bottom w:val="single" w:sz="4" w:space="0" w:color="1F497D"/>
            </w:tcBorders>
            <w:shd w:val="clear" w:color="auto" w:fill="auto"/>
          </w:tcPr>
          <w:p w:rsidR="00BA21DF" w:rsidRPr="006E578B" w:rsidRDefault="00BA21DF" w:rsidP="00BB523F">
            <w:pPr>
              <w:spacing w:after="0"/>
              <w:ind w:firstLine="0"/>
              <w:jc w:val="center"/>
              <w:rPr>
                <w:rFonts w:ascii="Arial Narrow" w:hAnsi="Arial Narrow"/>
                <w:sz w:val="16"/>
                <w:szCs w:val="18"/>
              </w:rPr>
            </w:pPr>
            <w:r w:rsidRPr="006E578B">
              <w:rPr>
                <w:rFonts w:ascii="Arial Narrow" w:hAnsi="Arial Narrow"/>
                <w:sz w:val="16"/>
                <w:szCs w:val="18"/>
              </w:rPr>
              <w:t>Positions</w:t>
            </w:r>
            <w:r w:rsidRPr="006E578B">
              <w:rPr>
                <w:rStyle w:val="FootnoteReference"/>
                <w:rFonts w:ascii="Arial Narrow" w:hAnsi="Arial Narrow"/>
              </w:rPr>
              <w:footnoteReference w:id="5"/>
            </w:r>
            <w:r w:rsidRPr="006E578B">
              <w:rPr>
                <w:rFonts w:ascii="Arial Narrow" w:hAnsi="Arial Narrow"/>
                <w:sz w:val="16"/>
                <w:szCs w:val="18"/>
              </w:rPr>
              <w:t xml:space="preserve"> held by women</w:t>
            </w:r>
          </w:p>
        </w:tc>
        <w:tc>
          <w:tcPr>
            <w:tcW w:w="867" w:type="pct"/>
            <w:tcBorders>
              <w:bottom w:val="single" w:sz="4" w:space="0" w:color="1F497D"/>
            </w:tcBorders>
            <w:shd w:val="clear" w:color="auto" w:fill="auto"/>
          </w:tcPr>
          <w:p w:rsidR="00BA21DF" w:rsidRPr="006E578B" w:rsidRDefault="00BA21DF" w:rsidP="00BB523F">
            <w:pPr>
              <w:spacing w:after="0"/>
              <w:ind w:firstLine="0"/>
              <w:jc w:val="center"/>
              <w:rPr>
                <w:rFonts w:ascii="Arial Narrow" w:hAnsi="Arial Narrow"/>
                <w:sz w:val="16"/>
                <w:szCs w:val="18"/>
              </w:rPr>
            </w:pPr>
            <w:r w:rsidRPr="006E578B">
              <w:rPr>
                <w:rFonts w:ascii="Arial Narrow" w:hAnsi="Arial Narrow"/>
                <w:sz w:val="16"/>
                <w:szCs w:val="18"/>
              </w:rPr>
              <w:t>4 positions</w:t>
            </w:r>
          </w:p>
        </w:tc>
        <w:tc>
          <w:tcPr>
            <w:tcW w:w="808" w:type="pct"/>
            <w:tcBorders>
              <w:bottom w:val="single" w:sz="4" w:space="0" w:color="1F497D"/>
            </w:tcBorders>
            <w:shd w:val="clear" w:color="auto" w:fill="auto"/>
          </w:tcPr>
          <w:p w:rsidR="00BA21DF" w:rsidRPr="006E578B" w:rsidRDefault="00BA21DF" w:rsidP="00BB523F">
            <w:pPr>
              <w:spacing w:after="0"/>
              <w:ind w:firstLine="0"/>
              <w:jc w:val="center"/>
              <w:rPr>
                <w:rFonts w:ascii="Arial Narrow" w:hAnsi="Arial Narrow"/>
                <w:sz w:val="16"/>
                <w:szCs w:val="18"/>
              </w:rPr>
            </w:pPr>
            <w:r w:rsidRPr="006E578B">
              <w:rPr>
                <w:rFonts w:ascii="Arial Narrow" w:hAnsi="Arial Narrow"/>
                <w:sz w:val="16"/>
                <w:szCs w:val="18"/>
              </w:rPr>
              <w:t>3 positions</w:t>
            </w:r>
          </w:p>
        </w:tc>
        <w:tc>
          <w:tcPr>
            <w:tcW w:w="808" w:type="pct"/>
            <w:tcBorders>
              <w:bottom w:val="single" w:sz="4" w:space="0" w:color="1F497D"/>
            </w:tcBorders>
            <w:shd w:val="clear" w:color="auto" w:fill="auto"/>
          </w:tcPr>
          <w:p w:rsidR="00BA21DF" w:rsidRPr="006E578B" w:rsidRDefault="00BA21DF" w:rsidP="00BB523F">
            <w:pPr>
              <w:spacing w:after="0"/>
              <w:ind w:firstLine="0"/>
              <w:jc w:val="center"/>
              <w:rPr>
                <w:rFonts w:ascii="Arial Narrow" w:hAnsi="Arial Narrow"/>
                <w:sz w:val="16"/>
                <w:szCs w:val="18"/>
              </w:rPr>
            </w:pPr>
            <w:r w:rsidRPr="006E578B">
              <w:rPr>
                <w:rFonts w:ascii="Arial Narrow" w:hAnsi="Arial Narrow"/>
                <w:sz w:val="16"/>
                <w:szCs w:val="18"/>
              </w:rPr>
              <w:t>2 positions</w:t>
            </w:r>
          </w:p>
        </w:tc>
        <w:tc>
          <w:tcPr>
            <w:tcW w:w="808" w:type="pct"/>
            <w:tcBorders>
              <w:bottom w:val="single" w:sz="4" w:space="0" w:color="1F497D"/>
            </w:tcBorders>
            <w:shd w:val="clear" w:color="auto" w:fill="auto"/>
          </w:tcPr>
          <w:p w:rsidR="00BA21DF" w:rsidRPr="006E578B" w:rsidRDefault="00BA21DF" w:rsidP="00BB523F">
            <w:pPr>
              <w:spacing w:after="0"/>
              <w:ind w:firstLine="0"/>
              <w:jc w:val="center"/>
              <w:rPr>
                <w:rFonts w:ascii="Arial Narrow" w:hAnsi="Arial Narrow"/>
                <w:sz w:val="16"/>
                <w:szCs w:val="18"/>
              </w:rPr>
            </w:pPr>
            <w:r w:rsidRPr="006E578B">
              <w:rPr>
                <w:rFonts w:ascii="Arial Narrow" w:hAnsi="Arial Narrow"/>
                <w:sz w:val="16"/>
                <w:szCs w:val="18"/>
              </w:rPr>
              <w:t>1 positions</w:t>
            </w:r>
          </w:p>
        </w:tc>
        <w:tc>
          <w:tcPr>
            <w:tcW w:w="793" w:type="pct"/>
            <w:tcBorders>
              <w:bottom w:val="single" w:sz="4" w:space="0" w:color="1F497D"/>
            </w:tcBorders>
            <w:shd w:val="clear" w:color="auto" w:fill="auto"/>
          </w:tcPr>
          <w:p w:rsidR="00BA21DF" w:rsidRPr="006E578B" w:rsidRDefault="00BA21DF" w:rsidP="00BB523F">
            <w:pPr>
              <w:spacing w:after="0"/>
              <w:ind w:firstLine="0"/>
              <w:jc w:val="center"/>
              <w:rPr>
                <w:rFonts w:ascii="Arial Narrow" w:hAnsi="Arial Narrow"/>
                <w:sz w:val="16"/>
                <w:szCs w:val="18"/>
              </w:rPr>
            </w:pPr>
            <w:r w:rsidRPr="006E578B">
              <w:rPr>
                <w:rFonts w:ascii="Arial Narrow" w:hAnsi="Arial Narrow"/>
                <w:sz w:val="16"/>
                <w:szCs w:val="18"/>
              </w:rPr>
              <w:t>0 positions</w:t>
            </w:r>
          </w:p>
        </w:tc>
      </w:tr>
      <w:tr w:rsidR="00BA21DF" w:rsidRPr="006E578B">
        <w:trPr>
          <w:jc w:val="right"/>
        </w:trPr>
        <w:tc>
          <w:tcPr>
            <w:tcW w:w="5000" w:type="pct"/>
            <w:gridSpan w:val="6"/>
            <w:shd w:val="clear" w:color="auto" w:fill="F3F3F3"/>
          </w:tcPr>
          <w:p w:rsidR="00BA21DF" w:rsidRPr="006E578B" w:rsidRDefault="00BA21DF" w:rsidP="00BB523F">
            <w:pPr>
              <w:spacing w:after="0"/>
              <w:ind w:firstLine="0"/>
              <w:rPr>
                <w:rFonts w:ascii="Arial Narrow" w:hAnsi="Arial Narrow"/>
                <w:b/>
                <w:sz w:val="16"/>
                <w:szCs w:val="18"/>
              </w:rPr>
            </w:pPr>
            <w:r w:rsidRPr="006E578B">
              <w:rPr>
                <w:rFonts w:ascii="Arial Narrow" w:hAnsi="Arial Narrow"/>
                <w:b/>
                <w:sz w:val="16"/>
                <w:szCs w:val="18"/>
              </w:rPr>
              <w:t xml:space="preserve">6. Livelihood / nutrition activities  </w:t>
            </w:r>
          </w:p>
        </w:tc>
      </w:tr>
      <w:tr w:rsidR="00BA21DF" w:rsidRPr="006E578B">
        <w:trPr>
          <w:jc w:val="right"/>
        </w:trPr>
        <w:tc>
          <w:tcPr>
            <w:tcW w:w="916" w:type="pct"/>
            <w:shd w:val="clear" w:color="auto" w:fill="auto"/>
          </w:tcPr>
          <w:p w:rsidR="00BA21DF" w:rsidRPr="006E578B" w:rsidRDefault="00BA21DF" w:rsidP="00BB523F">
            <w:pPr>
              <w:spacing w:after="0"/>
              <w:ind w:firstLine="0"/>
              <w:jc w:val="center"/>
              <w:rPr>
                <w:rFonts w:ascii="Arial Narrow" w:hAnsi="Arial Narrow"/>
                <w:sz w:val="16"/>
                <w:szCs w:val="18"/>
              </w:rPr>
            </w:pPr>
            <w:r w:rsidRPr="006E578B">
              <w:rPr>
                <w:rFonts w:ascii="Arial Narrow" w:hAnsi="Arial Narrow"/>
                <w:sz w:val="16"/>
                <w:szCs w:val="18"/>
              </w:rPr>
              <w:t>Progress made as agreed in the SHG</w:t>
            </w:r>
            <w:r w:rsidR="00A33C30" w:rsidRPr="006E578B">
              <w:rPr>
                <w:rFonts w:ascii="Arial Narrow" w:hAnsi="Arial Narrow"/>
                <w:sz w:val="16"/>
                <w:szCs w:val="18"/>
              </w:rPr>
              <w:t xml:space="preserve"> </w:t>
            </w:r>
            <w:r w:rsidRPr="006E578B">
              <w:rPr>
                <w:rFonts w:ascii="Arial Narrow" w:hAnsi="Arial Narrow"/>
                <w:sz w:val="16"/>
                <w:szCs w:val="18"/>
              </w:rPr>
              <w:t>work plan</w:t>
            </w:r>
          </w:p>
        </w:tc>
        <w:tc>
          <w:tcPr>
            <w:tcW w:w="867" w:type="pct"/>
            <w:shd w:val="clear" w:color="auto" w:fill="auto"/>
          </w:tcPr>
          <w:p w:rsidR="00BA21DF" w:rsidRPr="006E578B" w:rsidRDefault="00BA21DF" w:rsidP="00BB523F">
            <w:pPr>
              <w:spacing w:after="0"/>
              <w:ind w:firstLine="0"/>
              <w:rPr>
                <w:rFonts w:ascii="Arial Narrow" w:hAnsi="Arial Narrow"/>
                <w:sz w:val="16"/>
                <w:szCs w:val="18"/>
              </w:rPr>
            </w:pPr>
            <w:r w:rsidRPr="006E578B">
              <w:rPr>
                <w:rFonts w:ascii="Arial Narrow" w:hAnsi="Arial Narrow"/>
                <w:sz w:val="16"/>
                <w:szCs w:val="18"/>
              </w:rPr>
              <w:t xml:space="preserve"> All milestones achieved</w:t>
            </w:r>
          </w:p>
        </w:tc>
        <w:tc>
          <w:tcPr>
            <w:tcW w:w="808" w:type="pct"/>
            <w:shd w:val="clear" w:color="auto" w:fill="auto"/>
          </w:tcPr>
          <w:p w:rsidR="00BA21DF" w:rsidRPr="006E578B" w:rsidRDefault="00BA21DF" w:rsidP="00BB523F">
            <w:pPr>
              <w:spacing w:after="0"/>
              <w:ind w:firstLine="0"/>
              <w:rPr>
                <w:rFonts w:ascii="Arial Narrow" w:hAnsi="Arial Narrow"/>
                <w:sz w:val="16"/>
                <w:szCs w:val="18"/>
              </w:rPr>
            </w:pPr>
          </w:p>
          <w:p w:rsidR="00BA21DF" w:rsidRPr="006E578B" w:rsidRDefault="00BA21DF" w:rsidP="00BB523F">
            <w:pPr>
              <w:spacing w:after="0"/>
              <w:ind w:firstLine="0"/>
              <w:rPr>
                <w:rFonts w:ascii="Arial Narrow" w:hAnsi="Arial Narrow"/>
                <w:sz w:val="16"/>
                <w:szCs w:val="18"/>
              </w:rPr>
            </w:pPr>
            <w:r w:rsidRPr="006E578B">
              <w:rPr>
                <w:rFonts w:ascii="Arial Narrow" w:hAnsi="Arial Narrow"/>
                <w:sz w:val="16"/>
                <w:szCs w:val="18"/>
              </w:rPr>
              <w:t>Most milestones achieved</w:t>
            </w:r>
          </w:p>
        </w:tc>
        <w:tc>
          <w:tcPr>
            <w:tcW w:w="808" w:type="pct"/>
            <w:shd w:val="clear" w:color="auto" w:fill="auto"/>
          </w:tcPr>
          <w:p w:rsidR="00BA21DF" w:rsidRPr="006E578B" w:rsidRDefault="00BA21DF" w:rsidP="00BB523F">
            <w:pPr>
              <w:spacing w:after="0"/>
              <w:ind w:firstLine="0"/>
              <w:rPr>
                <w:rFonts w:ascii="Arial Narrow" w:hAnsi="Arial Narrow"/>
                <w:sz w:val="16"/>
                <w:szCs w:val="18"/>
              </w:rPr>
            </w:pPr>
            <w:r w:rsidRPr="006E578B">
              <w:rPr>
                <w:rFonts w:ascii="Arial Narrow" w:hAnsi="Arial Narrow"/>
                <w:sz w:val="16"/>
                <w:szCs w:val="18"/>
              </w:rPr>
              <w:t xml:space="preserve">Half milestones achieved </w:t>
            </w:r>
          </w:p>
        </w:tc>
        <w:tc>
          <w:tcPr>
            <w:tcW w:w="808" w:type="pct"/>
            <w:shd w:val="clear" w:color="auto" w:fill="auto"/>
          </w:tcPr>
          <w:p w:rsidR="00BA21DF" w:rsidRPr="006E578B" w:rsidRDefault="00BA21DF" w:rsidP="00BB523F">
            <w:pPr>
              <w:spacing w:after="0"/>
              <w:ind w:firstLine="0"/>
              <w:rPr>
                <w:rFonts w:ascii="Arial Narrow" w:hAnsi="Arial Narrow"/>
                <w:sz w:val="16"/>
                <w:szCs w:val="18"/>
              </w:rPr>
            </w:pPr>
            <w:r w:rsidRPr="006E578B">
              <w:rPr>
                <w:rFonts w:ascii="Arial Narrow" w:hAnsi="Arial Narrow"/>
                <w:sz w:val="16"/>
                <w:szCs w:val="18"/>
              </w:rPr>
              <w:t>A few milestones achieved</w:t>
            </w:r>
            <w:r w:rsidRPr="006E578B" w:rsidDel="00BD6FBD">
              <w:rPr>
                <w:rFonts w:ascii="Arial Narrow" w:hAnsi="Arial Narrow"/>
                <w:sz w:val="16"/>
                <w:szCs w:val="18"/>
              </w:rPr>
              <w:t xml:space="preserve"> </w:t>
            </w:r>
          </w:p>
        </w:tc>
        <w:tc>
          <w:tcPr>
            <w:tcW w:w="793" w:type="pct"/>
            <w:shd w:val="clear" w:color="auto" w:fill="auto"/>
          </w:tcPr>
          <w:p w:rsidR="00BA21DF" w:rsidRPr="006E578B" w:rsidRDefault="00BA21DF" w:rsidP="00BB523F">
            <w:pPr>
              <w:spacing w:after="0"/>
              <w:ind w:firstLine="0"/>
              <w:jc w:val="center"/>
              <w:rPr>
                <w:rFonts w:ascii="Arial Narrow" w:hAnsi="Arial Narrow"/>
                <w:b/>
                <w:sz w:val="16"/>
                <w:szCs w:val="18"/>
              </w:rPr>
            </w:pPr>
            <w:r w:rsidRPr="006E578B">
              <w:rPr>
                <w:rFonts w:ascii="Arial Narrow" w:hAnsi="Arial Narrow"/>
                <w:sz w:val="16"/>
                <w:szCs w:val="18"/>
              </w:rPr>
              <w:t>No milestones achieved</w:t>
            </w:r>
          </w:p>
        </w:tc>
      </w:tr>
      <w:tr w:rsidR="00BA21DF" w:rsidRPr="006E578B">
        <w:trPr>
          <w:jc w:val="right"/>
        </w:trPr>
        <w:tc>
          <w:tcPr>
            <w:tcW w:w="5000" w:type="pct"/>
            <w:gridSpan w:val="6"/>
            <w:shd w:val="clear" w:color="auto" w:fill="E6E6E6"/>
          </w:tcPr>
          <w:p w:rsidR="00BA21DF" w:rsidRPr="006E578B" w:rsidRDefault="00BA21DF" w:rsidP="00BB523F">
            <w:pPr>
              <w:spacing w:after="0"/>
              <w:ind w:firstLine="0"/>
              <w:rPr>
                <w:rFonts w:ascii="Arial Narrow" w:hAnsi="Arial Narrow"/>
                <w:b/>
                <w:sz w:val="16"/>
                <w:szCs w:val="18"/>
              </w:rPr>
            </w:pPr>
            <w:r w:rsidRPr="006E578B">
              <w:rPr>
                <w:rFonts w:ascii="Arial Narrow" w:hAnsi="Arial Narrow"/>
                <w:b/>
                <w:sz w:val="16"/>
                <w:szCs w:val="18"/>
              </w:rPr>
              <w:t>7. Governance and own contribution</w:t>
            </w:r>
          </w:p>
        </w:tc>
      </w:tr>
      <w:tr w:rsidR="00BA21DF" w:rsidRPr="006E578B">
        <w:trPr>
          <w:jc w:val="right"/>
        </w:trPr>
        <w:tc>
          <w:tcPr>
            <w:tcW w:w="916" w:type="pct"/>
            <w:shd w:val="clear" w:color="auto" w:fill="auto"/>
          </w:tcPr>
          <w:p w:rsidR="00BA21DF" w:rsidRPr="006E578B" w:rsidRDefault="00BA21DF" w:rsidP="00BB523F">
            <w:pPr>
              <w:spacing w:after="0"/>
              <w:ind w:firstLine="0"/>
              <w:jc w:val="center"/>
              <w:rPr>
                <w:rFonts w:ascii="Arial Narrow" w:hAnsi="Arial Narrow"/>
                <w:sz w:val="16"/>
                <w:szCs w:val="18"/>
              </w:rPr>
            </w:pPr>
            <w:r w:rsidRPr="006E578B">
              <w:rPr>
                <w:rFonts w:ascii="Arial Narrow" w:hAnsi="Arial Narrow"/>
                <w:sz w:val="16"/>
                <w:szCs w:val="18"/>
              </w:rPr>
              <w:t>Adherence to community development rules</w:t>
            </w:r>
            <w:r w:rsidRPr="006E578B">
              <w:rPr>
                <w:rStyle w:val="FootnoteReference"/>
                <w:rFonts w:ascii="Arial Narrow" w:hAnsi="Arial Narrow"/>
              </w:rPr>
              <w:footnoteReference w:id="6"/>
            </w:r>
          </w:p>
        </w:tc>
        <w:tc>
          <w:tcPr>
            <w:tcW w:w="867" w:type="pct"/>
            <w:shd w:val="clear" w:color="auto" w:fill="auto"/>
          </w:tcPr>
          <w:p w:rsidR="00BA21DF" w:rsidRPr="006E578B" w:rsidRDefault="00BA21DF" w:rsidP="00BB523F">
            <w:pPr>
              <w:spacing w:after="0"/>
              <w:ind w:firstLine="0"/>
              <w:rPr>
                <w:rFonts w:ascii="Arial Narrow" w:hAnsi="Arial Narrow"/>
                <w:sz w:val="16"/>
                <w:szCs w:val="18"/>
              </w:rPr>
            </w:pPr>
            <w:r w:rsidRPr="006E578B">
              <w:rPr>
                <w:rFonts w:ascii="Arial Narrow" w:hAnsi="Arial Narrow"/>
                <w:sz w:val="16"/>
                <w:szCs w:val="18"/>
              </w:rPr>
              <w:t>Rules followed by all SHG members</w:t>
            </w:r>
          </w:p>
        </w:tc>
        <w:tc>
          <w:tcPr>
            <w:tcW w:w="808" w:type="pct"/>
            <w:shd w:val="clear" w:color="auto" w:fill="auto"/>
          </w:tcPr>
          <w:p w:rsidR="00BA21DF" w:rsidRPr="006E578B" w:rsidRDefault="00BA21DF" w:rsidP="00BB523F">
            <w:pPr>
              <w:spacing w:after="0"/>
              <w:ind w:firstLine="0"/>
              <w:rPr>
                <w:rFonts w:ascii="Arial Narrow" w:hAnsi="Arial Narrow"/>
                <w:sz w:val="16"/>
                <w:szCs w:val="18"/>
              </w:rPr>
            </w:pPr>
            <w:r w:rsidRPr="006E578B">
              <w:rPr>
                <w:rFonts w:ascii="Arial Narrow" w:hAnsi="Arial Narrow"/>
                <w:sz w:val="16"/>
                <w:szCs w:val="18"/>
              </w:rPr>
              <w:t>Rules followed by more than 50% of SHG members</w:t>
            </w:r>
          </w:p>
        </w:tc>
        <w:tc>
          <w:tcPr>
            <w:tcW w:w="808" w:type="pct"/>
            <w:shd w:val="clear" w:color="auto" w:fill="auto"/>
          </w:tcPr>
          <w:p w:rsidR="00BA21DF" w:rsidRPr="006E578B" w:rsidRDefault="00BA21DF" w:rsidP="00BB523F">
            <w:pPr>
              <w:spacing w:after="0"/>
              <w:ind w:firstLine="0"/>
              <w:rPr>
                <w:rFonts w:ascii="Arial Narrow" w:hAnsi="Arial Narrow"/>
                <w:sz w:val="16"/>
                <w:szCs w:val="18"/>
              </w:rPr>
            </w:pPr>
            <w:r w:rsidRPr="006E578B">
              <w:rPr>
                <w:rFonts w:ascii="Arial Narrow" w:hAnsi="Arial Narrow"/>
                <w:sz w:val="16"/>
                <w:szCs w:val="18"/>
              </w:rPr>
              <w:t>Rules followed by less  than 50% of SHG members</w:t>
            </w:r>
          </w:p>
        </w:tc>
        <w:tc>
          <w:tcPr>
            <w:tcW w:w="808" w:type="pct"/>
            <w:shd w:val="clear" w:color="auto" w:fill="auto"/>
          </w:tcPr>
          <w:p w:rsidR="00BA21DF" w:rsidRPr="006E578B" w:rsidRDefault="00BA21DF" w:rsidP="00BB523F">
            <w:pPr>
              <w:spacing w:after="0"/>
              <w:ind w:firstLine="0"/>
              <w:rPr>
                <w:rFonts w:ascii="Arial Narrow" w:hAnsi="Arial Narrow"/>
                <w:sz w:val="16"/>
                <w:szCs w:val="18"/>
              </w:rPr>
            </w:pPr>
            <w:r w:rsidRPr="006E578B">
              <w:rPr>
                <w:rFonts w:ascii="Arial Narrow" w:hAnsi="Arial Narrow"/>
                <w:sz w:val="16"/>
                <w:szCs w:val="18"/>
              </w:rPr>
              <w:t>Rules followed by only 1or 2 SHG members</w:t>
            </w:r>
          </w:p>
        </w:tc>
        <w:tc>
          <w:tcPr>
            <w:tcW w:w="793" w:type="pct"/>
            <w:shd w:val="clear" w:color="auto" w:fill="auto"/>
          </w:tcPr>
          <w:p w:rsidR="00BA21DF" w:rsidRPr="006E578B" w:rsidRDefault="00BA21DF" w:rsidP="00BB523F">
            <w:pPr>
              <w:spacing w:after="0"/>
              <w:ind w:firstLine="0"/>
              <w:jc w:val="center"/>
              <w:rPr>
                <w:rFonts w:ascii="Arial Narrow" w:hAnsi="Arial Narrow"/>
                <w:b/>
                <w:sz w:val="16"/>
                <w:szCs w:val="18"/>
              </w:rPr>
            </w:pPr>
            <w:r w:rsidRPr="006E578B">
              <w:rPr>
                <w:rFonts w:ascii="Arial Narrow" w:hAnsi="Arial Narrow"/>
                <w:sz w:val="16"/>
                <w:szCs w:val="18"/>
              </w:rPr>
              <w:t>Not followed at all</w:t>
            </w:r>
          </w:p>
        </w:tc>
      </w:tr>
      <w:tr w:rsidR="00BA21DF" w:rsidRPr="006E578B">
        <w:trPr>
          <w:jc w:val="right"/>
        </w:trPr>
        <w:tc>
          <w:tcPr>
            <w:tcW w:w="916" w:type="pct"/>
            <w:shd w:val="clear" w:color="auto" w:fill="auto"/>
          </w:tcPr>
          <w:p w:rsidR="00BA21DF" w:rsidRPr="006E578B" w:rsidRDefault="00BA21DF" w:rsidP="00BB523F">
            <w:pPr>
              <w:spacing w:after="0"/>
              <w:ind w:firstLine="0"/>
              <w:jc w:val="center"/>
              <w:rPr>
                <w:rFonts w:ascii="Arial Narrow" w:hAnsi="Arial Narrow"/>
                <w:sz w:val="16"/>
                <w:szCs w:val="18"/>
              </w:rPr>
            </w:pPr>
            <w:r w:rsidRPr="006E578B">
              <w:rPr>
                <w:rFonts w:ascii="Arial Narrow" w:hAnsi="Arial Narrow"/>
                <w:sz w:val="16"/>
                <w:szCs w:val="18"/>
              </w:rPr>
              <w:t>Own contribution of capital cost</w:t>
            </w:r>
            <w:r w:rsidRPr="006E578B">
              <w:rPr>
                <w:rStyle w:val="FootnoteReference"/>
                <w:rFonts w:ascii="Arial Narrow" w:hAnsi="Arial Narrow"/>
              </w:rPr>
              <w:footnoteReference w:id="7"/>
            </w:r>
            <w:r w:rsidRPr="006E578B">
              <w:rPr>
                <w:rFonts w:ascii="Arial Narrow" w:hAnsi="Arial Narrow"/>
                <w:sz w:val="16"/>
                <w:szCs w:val="18"/>
              </w:rPr>
              <w:t xml:space="preserve"> of subproject by SHG</w:t>
            </w:r>
          </w:p>
        </w:tc>
        <w:tc>
          <w:tcPr>
            <w:tcW w:w="867" w:type="pct"/>
            <w:shd w:val="clear" w:color="auto" w:fill="auto"/>
          </w:tcPr>
          <w:p w:rsidR="00BA21DF" w:rsidRPr="006E578B" w:rsidRDefault="00BA21DF" w:rsidP="00BB523F">
            <w:pPr>
              <w:spacing w:after="0"/>
              <w:ind w:firstLine="0"/>
              <w:rPr>
                <w:rFonts w:ascii="Arial Narrow" w:hAnsi="Arial Narrow"/>
                <w:sz w:val="16"/>
                <w:szCs w:val="18"/>
              </w:rPr>
            </w:pPr>
            <w:r w:rsidRPr="006E578B">
              <w:rPr>
                <w:rFonts w:ascii="Arial Narrow" w:hAnsi="Arial Narrow"/>
                <w:sz w:val="16"/>
                <w:szCs w:val="18"/>
              </w:rPr>
              <w:t>20% and above</w:t>
            </w:r>
          </w:p>
        </w:tc>
        <w:tc>
          <w:tcPr>
            <w:tcW w:w="808" w:type="pct"/>
            <w:shd w:val="clear" w:color="auto" w:fill="auto"/>
          </w:tcPr>
          <w:p w:rsidR="00BA21DF" w:rsidRPr="006E578B" w:rsidRDefault="00BA21DF" w:rsidP="00BB523F">
            <w:pPr>
              <w:spacing w:after="0"/>
              <w:ind w:firstLine="0"/>
              <w:rPr>
                <w:rFonts w:ascii="Arial Narrow" w:hAnsi="Arial Narrow"/>
                <w:sz w:val="16"/>
                <w:szCs w:val="18"/>
              </w:rPr>
            </w:pPr>
            <w:r w:rsidRPr="006E578B">
              <w:rPr>
                <w:rFonts w:ascii="Arial Narrow" w:hAnsi="Arial Narrow"/>
                <w:sz w:val="16"/>
                <w:szCs w:val="18"/>
              </w:rPr>
              <w:t>15-20%</w:t>
            </w:r>
          </w:p>
        </w:tc>
        <w:tc>
          <w:tcPr>
            <w:tcW w:w="808" w:type="pct"/>
            <w:shd w:val="clear" w:color="auto" w:fill="auto"/>
          </w:tcPr>
          <w:p w:rsidR="00BA21DF" w:rsidRPr="006E578B" w:rsidRDefault="00BA21DF" w:rsidP="00BB523F">
            <w:pPr>
              <w:spacing w:after="0"/>
              <w:ind w:firstLine="0"/>
              <w:rPr>
                <w:rFonts w:ascii="Arial Narrow" w:hAnsi="Arial Narrow"/>
                <w:sz w:val="16"/>
                <w:szCs w:val="18"/>
              </w:rPr>
            </w:pPr>
            <w:r w:rsidRPr="006E578B">
              <w:rPr>
                <w:rFonts w:ascii="Arial Narrow" w:hAnsi="Arial Narrow"/>
                <w:sz w:val="16"/>
                <w:szCs w:val="18"/>
              </w:rPr>
              <w:t>10-14%</w:t>
            </w:r>
          </w:p>
        </w:tc>
        <w:tc>
          <w:tcPr>
            <w:tcW w:w="808" w:type="pct"/>
            <w:shd w:val="clear" w:color="auto" w:fill="auto"/>
          </w:tcPr>
          <w:p w:rsidR="00BA21DF" w:rsidRPr="006E578B" w:rsidRDefault="00BA21DF" w:rsidP="00BB523F">
            <w:pPr>
              <w:spacing w:after="0"/>
              <w:ind w:firstLine="0"/>
              <w:rPr>
                <w:rFonts w:ascii="Arial Narrow" w:hAnsi="Arial Narrow"/>
                <w:sz w:val="16"/>
                <w:szCs w:val="18"/>
              </w:rPr>
            </w:pPr>
            <w:r w:rsidRPr="006E578B">
              <w:rPr>
                <w:rFonts w:ascii="Arial Narrow" w:hAnsi="Arial Narrow"/>
                <w:sz w:val="16"/>
                <w:szCs w:val="18"/>
              </w:rPr>
              <w:t>5-9%</w:t>
            </w:r>
          </w:p>
        </w:tc>
        <w:tc>
          <w:tcPr>
            <w:tcW w:w="793" w:type="pct"/>
            <w:shd w:val="clear" w:color="auto" w:fill="auto"/>
          </w:tcPr>
          <w:p w:rsidR="00BA21DF" w:rsidRPr="006E578B" w:rsidRDefault="00BA21DF" w:rsidP="00BB523F">
            <w:pPr>
              <w:spacing w:after="0"/>
              <w:ind w:firstLine="0"/>
              <w:jc w:val="center"/>
              <w:rPr>
                <w:rFonts w:ascii="Arial Narrow" w:hAnsi="Arial Narrow"/>
                <w:sz w:val="16"/>
                <w:szCs w:val="18"/>
              </w:rPr>
            </w:pPr>
            <w:r w:rsidRPr="006E578B">
              <w:rPr>
                <w:rFonts w:ascii="Arial Narrow" w:hAnsi="Arial Narrow"/>
                <w:sz w:val="16"/>
                <w:szCs w:val="18"/>
              </w:rPr>
              <w:t>0-4%</w:t>
            </w:r>
          </w:p>
        </w:tc>
      </w:tr>
    </w:tbl>
    <w:p w:rsidR="00AD61A1" w:rsidRPr="00A33C30" w:rsidRDefault="00BA21DF" w:rsidP="00A33C30">
      <w:r w:rsidRPr="00AD61A1">
        <w:t xml:space="preserve"> </w:t>
      </w:r>
    </w:p>
    <w:p w:rsidR="00043EA5" w:rsidRPr="00AD61A1" w:rsidRDefault="00EF0021" w:rsidP="00AD61A1">
      <w:pPr>
        <w:rPr>
          <w:rFonts w:eastAsia="Batang"/>
        </w:rPr>
      </w:pPr>
      <w:r>
        <w:rPr>
          <w:rFonts w:eastAsia="Batang"/>
        </w:rPr>
        <w:t>A summary of phase 5 is provided in</w:t>
      </w:r>
      <w:r w:rsidR="00A72B80">
        <w:rPr>
          <w:rFonts w:eastAsia="Batang"/>
        </w:rPr>
        <w:t xml:space="preserve"> </w:t>
      </w:r>
      <w:r w:rsidR="00E07EEB">
        <w:rPr>
          <w:rFonts w:eastAsia="Batang"/>
        </w:rPr>
        <w:fldChar w:fldCharType="begin"/>
      </w:r>
      <w:r w:rsidR="00A72B80">
        <w:rPr>
          <w:rFonts w:eastAsia="Batang"/>
        </w:rPr>
        <w:instrText xml:space="preserve"> REF _Ref191907431 \h </w:instrText>
      </w:r>
      <w:r w:rsidR="00E07EEB">
        <w:rPr>
          <w:rFonts w:eastAsia="Batang"/>
        </w:rPr>
      </w:r>
      <w:r w:rsidR="00E07EEB">
        <w:rPr>
          <w:rFonts w:eastAsia="Batang"/>
        </w:rPr>
        <w:fldChar w:fldCharType="separate"/>
      </w:r>
      <w:r w:rsidR="00CD698B" w:rsidRPr="006E578B">
        <w:t xml:space="preserve">Table </w:t>
      </w:r>
      <w:r w:rsidR="00CD698B">
        <w:rPr>
          <w:noProof/>
        </w:rPr>
        <w:t>7</w:t>
      </w:r>
      <w:r w:rsidR="00E07EEB">
        <w:rPr>
          <w:rFonts w:eastAsia="Batang"/>
        </w:rPr>
        <w:fldChar w:fldCharType="end"/>
      </w:r>
      <w:r w:rsidR="00A72B80">
        <w:rPr>
          <w:rFonts w:eastAsia="Batang"/>
        </w:rPr>
        <w:t>.</w:t>
      </w:r>
      <w:r>
        <w:rPr>
          <w:rFonts w:eastAsia="Batang"/>
        </w:rPr>
        <w:t xml:space="preserve"> </w:t>
      </w:r>
    </w:p>
    <w:p w:rsidR="00263AEF" w:rsidRPr="00AD61A1" w:rsidRDefault="00FF0BD3" w:rsidP="00FF0BD3">
      <w:pPr>
        <w:pStyle w:val="Caption"/>
      </w:pPr>
      <w:bookmarkStart w:id="108" w:name="_Toc193304675"/>
      <w:proofErr w:type="gramStart"/>
      <w:r>
        <w:t xml:space="preserve">Table </w:t>
      </w:r>
      <w:r w:rsidR="00E07EEB">
        <w:fldChar w:fldCharType="begin"/>
      </w:r>
      <w:r w:rsidR="001E0134">
        <w:instrText xml:space="preserve"> SEQ Table \* ARABIC </w:instrText>
      </w:r>
      <w:r w:rsidR="00E07EEB">
        <w:fldChar w:fldCharType="separate"/>
      </w:r>
      <w:r w:rsidR="00CD698B">
        <w:rPr>
          <w:noProof/>
        </w:rPr>
        <w:t>8</w:t>
      </w:r>
      <w:r w:rsidR="00E07EEB">
        <w:fldChar w:fldCharType="end"/>
      </w:r>
      <w:r>
        <w:t>.</w:t>
      </w:r>
      <w:proofErr w:type="gramEnd"/>
      <w:r>
        <w:t xml:space="preserve"> </w:t>
      </w:r>
      <w:r w:rsidR="00F54352">
        <w:t>Summary P</w:t>
      </w:r>
      <w:r w:rsidR="00263AEF" w:rsidRPr="00AD61A1">
        <w:t xml:space="preserve">hase 5: </w:t>
      </w:r>
      <w:r w:rsidR="00F54352">
        <w:t>Community Monitoring</w:t>
      </w:r>
      <w:bookmarkEnd w:id="108"/>
      <w:r w:rsidR="00F54352">
        <w:t xml:space="preserve"> </w:t>
      </w:r>
    </w:p>
    <w:tbl>
      <w:tblPr>
        <w:tblW w:w="5000" w:type="pct"/>
        <w:tblBorders>
          <w:top w:val="single" w:sz="12" w:space="0" w:color="000000"/>
          <w:left w:val="nil"/>
          <w:bottom w:val="single" w:sz="12" w:space="0" w:color="000000"/>
          <w:right w:val="nil"/>
          <w:insideH w:val="nil"/>
          <w:insideV w:val="nil"/>
        </w:tblBorders>
        <w:tblLook w:val="00A0" w:firstRow="1" w:lastRow="0" w:firstColumn="1" w:lastColumn="0" w:noHBand="0" w:noVBand="0"/>
      </w:tblPr>
      <w:tblGrid>
        <w:gridCol w:w="2261"/>
        <w:gridCol w:w="2832"/>
        <w:gridCol w:w="1297"/>
        <w:gridCol w:w="2466"/>
      </w:tblGrid>
      <w:tr w:rsidR="00263AEF" w:rsidRPr="00A33EC7">
        <w:tc>
          <w:tcPr>
            <w:tcW w:w="1277" w:type="pct"/>
            <w:tcBorders>
              <w:bottom w:val="single" w:sz="12" w:space="0" w:color="000000"/>
            </w:tcBorders>
            <w:shd w:val="clear" w:color="auto" w:fill="auto"/>
          </w:tcPr>
          <w:p w:rsidR="00263AEF" w:rsidRPr="00A33EC7" w:rsidRDefault="001C1659" w:rsidP="00323BA0">
            <w:pPr>
              <w:ind w:firstLine="0"/>
              <w:jc w:val="center"/>
              <w:rPr>
                <w:rFonts w:ascii="Arial Narrow" w:hAnsi="Arial Narrow"/>
                <w:b/>
                <w:color w:val="000080"/>
                <w:sz w:val="18"/>
              </w:rPr>
            </w:pPr>
            <w:r w:rsidRPr="00A33EC7">
              <w:rPr>
                <w:rFonts w:ascii="Arial Narrow" w:hAnsi="Arial Narrow"/>
                <w:b/>
                <w:color w:val="000080"/>
                <w:sz w:val="18"/>
              </w:rPr>
              <w:t>3</w:t>
            </w:r>
            <w:r w:rsidR="00263AEF" w:rsidRPr="00A33EC7">
              <w:rPr>
                <w:rFonts w:ascii="Arial Narrow" w:hAnsi="Arial Narrow"/>
                <w:b/>
                <w:color w:val="000080"/>
                <w:sz w:val="18"/>
              </w:rPr>
              <w:t xml:space="preserve"> Steps/activities (A)</w:t>
            </w:r>
          </w:p>
        </w:tc>
        <w:tc>
          <w:tcPr>
            <w:tcW w:w="1599" w:type="pct"/>
            <w:tcBorders>
              <w:bottom w:val="single" w:sz="12" w:space="0" w:color="000000"/>
            </w:tcBorders>
            <w:shd w:val="clear" w:color="auto" w:fill="auto"/>
          </w:tcPr>
          <w:p w:rsidR="00263AEF" w:rsidRPr="00A33EC7" w:rsidRDefault="00263AEF" w:rsidP="00323BA0">
            <w:pPr>
              <w:ind w:firstLine="0"/>
              <w:jc w:val="center"/>
              <w:rPr>
                <w:rFonts w:ascii="Arial Narrow" w:hAnsi="Arial Narrow"/>
                <w:b/>
                <w:color w:val="000080"/>
                <w:sz w:val="18"/>
              </w:rPr>
            </w:pPr>
            <w:r w:rsidRPr="00A33EC7">
              <w:rPr>
                <w:rFonts w:ascii="Arial Narrow" w:hAnsi="Arial Narrow"/>
                <w:b/>
                <w:color w:val="000080"/>
                <w:sz w:val="18"/>
              </w:rPr>
              <w:t>TOT/components (C)</w:t>
            </w:r>
          </w:p>
        </w:tc>
        <w:tc>
          <w:tcPr>
            <w:tcW w:w="732" w:type="pct"/>
            <w:tcBorders>
              <w:bottom w:val="single" w:sz="12" w:space="0" w:color="000000"/>
            </w:tcBorders>
            <w:shd w:val="clear" w:color="auto" w:fill="auto"/>
          </w:tcPr>
          <w:p w:rsidR="00263AEF" w:rsidRPr="00A33EC7" w:rsidRDefault="00263AEF" w:rsidP="00323BA0">
            <w:pPr>
              <w:ind w:firstLine="0"/>
              <w:jc w:val="center"/>
              <w:rPr>
                <w:rFonts w:ascii="Arial Narrow" w:hAnsi="Arial Narrow"/>
                <w:b/>
                <w:color w:val="000080"/>
                <w:sz w:val="18"/>
              </w:rPr>
            </w:pPr>
            <w:r w:rsidRPr="00A33EC7">
              <w:rPr>
                <w:rFonts w:ascii="Arial Narrow" w:hAnsi="Arial Narrow"/>
                <w:b/>
                <w:color w:val="000080"/>
                <w:sz w:val="18"/>
              </w:rPr>
              <w:t>IEC materials</w:t>
            </w:r>
          </w:p>
        </w:tc>
        <w:tc>
          <w:tcPr>
            <w:tcW w:w="1392" w:type="pct"/>
            <w:tcBorders>
              <w:bottom w:val="single" w:sz="12" w:space="0" w:color="000000"/>
            </w:tcBorders>
            <w:shd w:val="clear" w:color="auto" w:fill="auto"/>
          </w:tcPr>
          <w:p w:rsidR="00263AEF" w:rsidRPr="00A33EC7" w:rsidRDefault="00263AEF" w:rsidP="00323BA0">
            <w:pPr>
              <w:ind w:firstLine="0"/>
              <w:jc w:val="center"/>
              <w:rPr>
                <w:rFonts w:ascii="Arial Narrow" w:hAnsi="Arial Narrow"/>
                <w:b/>
                <w:color w:val="000080"/>
                <w:sz w:val="18"/>
              </w:rPr>
            </w:pPr>
            <w:r w:rsidRPr="00A33EC7">
              <w:rPr>
                <w:rFonts w:ascii="Arial Narrow" w:hAnsi="Arial Narrow"/>
                <w:b/>
                <w:color w:val="000080"/>
                <w:sz w:val="18"/>
              </w:rPr>
              <w:t>Village implementation (VIG) and technical guidelines (TG), forms</w:t>
            </w:r>
          </w:p>
        </w:tc>
      </w:tr>
      <w:tr w:rsidR="00A57A5E" w:rsidRPr="00A33EC7">
        <w:tc>
          <w:tcPr>
            <w:tcW w:w="1277" w:type="pct"/>
            <w:tcBorders>
              <w:top w:val="single" w:sz="12" w:space="0" w:color="000000"/>
              <w:bottom w:val="single" w:sz="6" w:space="0" w:color="000000"/>
            </w:tcBorders>
            <w:shd w:val="clear" w:color="auto" w:fill="auto"/>
          </w:tcPr>
          <w:p w:rsidR="003F17F6" w:rsidRPr="003F17F6" w:rsidRDefault="00A57A5E" w:rsidP="009F7F01">
            <w:pPr>
              <w:spacing w:after="0"/>
              <w:ind w:firstLine="0"/>
              <w:jc w:val="left"/>
              <w:rPr>
                <w:rFonts w:ascii="Arial Narrow" w:hAnsi="Arial Narrow"/>
                <w:b/>
                <w:sz w:val="16"/>
              </w:rPr>
            </w:pPr>
            <w:r w:rsidRPr="00A33EC7">
              <w:rPr>
                <w:rFonts w:ascii="Arial Narrow" w:hAnsi="Arial Narrow"/>
                <w:b/>
                <w:sz w:val="16"/>
              </w:rPr>
              <w:t xml:space="preserve">Step </w:t>
            </w:r>
            <w:r w:rsidR="003F17F6">
              <w:rPr>
                <w:rFonts w:ascii="Arial Narrow" w:hAnsi="Arial Narrow"/>
                <w:b/>
                <w:sz w:val="16"/>
              </w:rPr>
              <w:t>23</w:t>
            </w:r>
            <w:r w:rsidRPr="00A33EC7">
              <w:rPr>
                <w:rFonts w:ascii="Arial Narrow" w:hAnsi="Arial Narrow"/>
                <w:b/>
                <w:sz w:val="16"/>
              </w:rPr>
              <w:t xml:space="preserve">. </w:t>
            </w:r>
            <w:r w:rsidR="00E07EEB" w:rsidRPr="002D6402">
              <w:rPr>
                <w:rFonts w:ascii="Arial Narrow" w:hAnsi="Arial Narrow"/>
                <w:b/>
                <w:sz w:val="16"/>
              </w:rPr>
              <w:t>: Monthly VSMC meetings for sub-project monitoring and accountability meetings</w:t>
            </w:r>
          </w:p>
          <w:p w:rsidR="003F17F6" w:rsidRDefault="003F17F6" w:rsidP="009F7F01">
            <w:pPr>
              <w:spacing w:after="0"/>
              <w:ind w:firstLine="0"/>
              <w:jc w:val="left"/>
              <w:rPr>
                <w:rFonts w:ascii="Arial Narrow" w:hAnsi="Arial Narrow"/>
                <w:b/>
                <w:sz w:val="16"/>
              </w:rPr>
            </w:pPr>
          </w:p>
          <w:p w:rsidR="00A57A5E" w:rsidRPr="00A33EC7" w:rsidRDefault="00A57A5E" w:rsidP="009F7F01">
            <w:pPr>
              <w:spacing w:after="0"/>
              <w:ind w:firstLine="0"/>
              <w:jc w:val="left"/>
              <w:rPr>
                <w:rFonts w:ascii="Arial Narrow" w:hAnsi="Arial Narrow"/>
                <w:b/>
                <w:sz w:val="16"/>
              </w:rPr>
            </w:pPr>
            <w:r w:rsidRPr="00A33EC7">
              <w:rPr>
                <w:rFonts w:ascii="Arial Narrow" w:hAnsi="Arial Narrow"/>
                <w:b/>
                <w:sz w:val="16"/>
              </w:rPr>
              <w:t>Results monitoring</w:t>
            </w:r>
          </w:p>
          <w:p w:rsidR="00A57A5E" w:rsidRPr="00A33EC7" w:rsidRDefault="00A57A5E" w:rsidP="009F7F01">
            <w:pPr>
              <w:spacing w:after="0"/>
              <w:ind w:firstLine="0"/>
              <w:jc w:val="left"/>
              <w:rPr>
                <w:rFonts w:ascii="Arial Narrow" w:hAnsi="Arial Narrow"/>
                <w:sz w:val="16"/>
              </w:rPr>
            </w:pPr>
            <w:r w:rsidRPr="00A33EC7">
              <w:rPr>
                <w:rFonts w:ascii="Arial Narrow" w:hAnsi="Arial Narrow"/>
                <w:sz w:val="16"/>
                <w:u w:val="single"/>
              </w:rPr>
              <w:t>Act 1</w:t>
            </w:r>
            <w:r w:rsidRPr="00A33EC7">
              <w:rPr>
                <w:rFonts w:ascii="Arial Narrow" w:hAnsi="Arial Narrow"/>
                <w:sz w:val="16"/>
              </w:rPr>
              <w:t>: TOT for YG/PRF/GOL at D</w:t>
            </w:r>
          </w:p>
          <w:p w:rsidR="00A57A5E" w:rsidRPr="00A33EC7" w:rsidRDefault="00A57A5E" w:rsidP="009F7F01">
            <w:pPr>
              <w:spacing w:after="0"/>
              <w:ind w:firstLine="0"/>
              <w:jc w:val="left"/>
              <w:rPr>
                <w:rFonts w:ascii="Arial Narrow" w:hAnsi="Arial Narrow"/>
                <w:sz w:val="16"/>
              </w:rPr>
            </w:pPr>
            <w:r w:rsidRPr="00A33EC7">
              <w:rPr>
                <w:rFonts w:ascii="Arial Narrow" w:hAnsi="Arial Narrow"/>
                <w:sz w:val="16"/>
                <w:u w:val="single"/>
              </w:rPr>
              <w:t>Act 2:</w:t>
            </w:r>
            <w:r w:rsidRPr="00A33EC7">
              <w:rPr>
                <w:rFonts w:ascii="Arial Narrow" w:hAnsi="Arial Narrow"/>
                <w:sz w:val="16"/>
              </w:rPr>
              <w:t xml:space="preserve"> Results tracking at V</w:t>
            </w:r>
          </w:p>
          <w:p w:rsidR="00A57A5E" w:rsidRPr="00A33EC7" w:rsidRDefault="00A57A5E" w:rsidP="009F7F01">
            <w:pPr>
              <w:spacing w:after="0"/>
              <w:ind w:firstLine="0"/>
              <w:jc w:val="left"/>
              <w:rPr>
                <w:rFonts w:ascii="Arial Narrow" w:hAnsi="Arial Narrow"/>
                <w:sz w:val="16"/>
              </w:rPr>
            </w:pPr>
            <w:r w:rsidRPr="00A33EC7">
              <w:rPr>
                <w:rFonts w:ascii="Arial Narrow" w:hAnsi="Arial Narrow"/>
                <w:sz w:val="16"/>
                <w:u w:val="single"/>
              </w:rPr>
              <w:t>Act 3</w:t>
            </w:r>
            <w:r w:rsidRPr="00A33EC7">
              <w:rPr>
                <w:rFonts w:ascii="Arial Narrow" w:hAnsi="Arial Narrow"/>
                <w:sz w:val="16"/>
              </w:rPr>
              <w:t>: Improvement plans</w:t>
            </w:r>
          </w:p>
          <w:p w:rsidR="00A57A5E" w:rsidRPr="00A33EC7" w:rsidRDefault="00A57A5E" w:rsidP="00931F3A">
            <w:pPr>
              <w:spacing w:after="0"/>
              <w:ind w:firstLine="0"/>
              <w:jc w:val="left"/>
              <w:rPr>
                <w:rFonts w:ascii="Arial Narrow" w:hAnsi="Arial Narrow"/>
                <w:sz w:val="16"/>
              </w:rPr>
            </w:pPr>
            <w:r w:rsidRPr="00A33EC7">
              <w:rPr>
                <w:rFonts w:ascii="Arial Narrow" w:hAnsi="Arial Narrow"/>
                <w:sz w:val="16"/>
                <w:u w:val="single"/>
              </w:rPr>
              <w:t>Act 4.</w:t>
            </w:r>
            <w:r w:rsidRPr="00A33EC7">
              <w:rPr>
                <w:rFonts w:ascii="Arial Narrow" w:hAnsi="Arial Narrow"/>
                <w:sz w:val="16"/>
              </w:rPr>
              <w:t xml:space="preserve"> Follow-up at V</w:t>
            </w:r>
          </w:p>
        </w:tc>
        <w:tc>
          <w:tcPr>
            <w:tcW w:w="1599" w:type="pct"/>
            <w:vMerge w:val="restart"/>
            <w:tcBorders>
              <w:top w:val="single" w:sz="12" w:space="0" w:color="000000"/>
            </w:tcBorders>
            <w:shd w:val="clear" w:color="auto" w:fill="auto"/>
          </w:tcPr>
          <w:p w:rsidR="00A57A5E" w:rsidRPr="00A33EC7" w:rsidRDefault="00A57A5E" w:rsidP="009F7F01">
            <w:pPr>
              <w:spacing w:after="0"/>
              <w:ind w:firstLine="0"/>
              <w:jc w:val="left"/>
              <w:rPr>
                <w:rFonts w:ascii="Arial Narrow" w:hAnsi="Arial Narrow"/>
                <w:sz w:val="16"/>
              </w:rPr>
            </w:pPr>
          </w:p>
          <w:p w:rsidR="00A57A5E" w:rsidRPr="00A33EC7" w:rsidRDefault="00EF0021" w:rsidP="009F7F01">
            <w:pPr>
              <w:spacing w:after="0"/>
              <w:ind w:firstLine="0"/>
              <w:jc w:val="left"/>
              <w:rPr>
                <w:rFonts w:ascii="Arial Narrow" w:hAnsi="Arial Narrow"/>
                <w:sz w:val="16"/>
              </w:rPr>
            </w:pPr>
            <w:r>
              <w:rPr>
                <w:rFonts w:ascii="Arial Narrow" w:hAnsi="Arial Narrow"/>
                <w:sz w:val="16"/>
              </w:rPr>
              <w:t>TOT 4.</w:t>
            </w:r>
            <w:r w:rsidR="00D86949" w:rsidRPr="00A33EC7">
              <w:rPr>
                <w:rFonts w:ascii="Arial Narrow" w:hAnsi="Arial Narrow"/>
                <w:sz w:val="16"/>
              </w:rPr>
              <w:t xml:space="preserve">C </w:t>
            </w:r>
            <w:r w:rsidR="00A57A5E" w:rsidRPr="00A33EC7">
              <w:rPr>
                <w:rFonts w:ascii="Arial Narrow" w:hAnsi="Arial Narrow"/>
                <w:sz w:val="16"/>
              </w:rPr>
              <w:t>”Community monitoring”</w:t>
            </w:r>
          </w:p>
          <w:p w:rsidR="00A57A5E" w:rsidRPr="00A33EC7" w:rsidRDefault="00A57A5E" w:rsidP="009F7F01">
            <w:pPr>
              <w:spacing w:after="0"/>
              <w:ind w:firstLine="0"/>
              <w:jc w:val="left"/>
              <w:rPr>
                <w:rFonts w:ascii="Arial Narrow" w:hAnsi="Arial Narrow"/>
                <w:sz w:val="16"/>
              </w:rPr>
            </w:pPr>
            <w:r w:rsidRPr="00A33EC7">
              <w:rPr>
                <w:rFonts w:ascii="Arial Narrow" w:hAnsi="Arial Narrow"/>
                <w:sz w:val="16"/>
              </w:rPr>
              <w:t>C1: Results monitoring</w:t>
            </w:r>
          </w:p>
          <w:p w:rsidR="00A57A5E" w:rsidRPr="00A33EC7" w:rsidRDefault="00A57A5E" w:rsidP="009F7F01">
            <w:pPr>
              <w:spacing w:after="0"/>
              <w:ind w:firstLine="0"/>
              <w:jc w:val="left"/>
              <w:rPr>
                <w:rFonts w:ascii="Arial Narrow" w:hAnsi="Arial Narrow"/>
                <w:sz w:val="16"/>
              </w:rPr>
            </w:pPr>
            <w:r w:rsidRPr="00A33EC7">
              <w:rPr>
                <w:rFonts w:ascii="Arial Narrow" w:hAnsi="Arial Narrow"/>
                <w:sz w:val="16"/>
              </w:rPr>
              <w:t>C2: Implementation and operation monitoring (focus SHG performa</w:t>
            </w:r>
            <w:r w:rsidR="00D86949" w:rsidRPr="00A33EC7">
              <w:rPr>
                <w:rFonts w:ascii="Arial Narrow" w:hAnsi="Arial Narrow"/>
                <w:sz w:val="16"/>
              </w:rPr>
              <w:t>n</w:t>
            </w:r>
            <w:r w:rsidRPr="00A33EC7">
              <w:rPr>
                <w:rFonts w:ascii="Arial Narrow" w:hAnsi="Arial Narrow"/>
                <w:sz w:val="16"/>
              </w:rPr>
              <w:t>ce rating)</w:t>
            </w:r>
          </w:p>
          <w:p w:rsidR="00A57A5E" w:rsidRPr="00A33EC7" w:rsidRDefault="00742ED9" w:rsidP="009F7F01">
            <w:pPr>
              <w:spacing w:after="0"/>
              <w:ind w:firstLine="0"/>
              <w:jc w:val="left"/>
              <w:rPr>
                <w:rFonts w:ascii="Arial Narrow" w:hAnsi="Arial Narrow"/>
                <w:sz w:val="16"/>
              </w:rPr>
            </w:pPr>
            <w:r>
              <w:rPr>
                <w:rFonts w:ascii="Arial Narrow" w:hAnsi="Arial Narrow"/>
                <w:sz w:val="16"/>
              </w:rPr>
              <w:t>C3</w:t>
            </w:r>
            <w:r w:rsidR="00A57A5E" w:rsidRPr="00A33EC7">
              <w:rPr>
                <w:rFonts w:ascii="Arial Narrow" w:hAnsi="Arial Narrow"/>
                <w:sz w:val="16"/>
              </w:rPr>
              <w:t>: Improvement plans</w:t>
            </w:r>
          </w:p>
          <w:p w:rsidR="00A57A5E" w:rsidRPr="00A33EC7" w:rsidRDefault="00742ED9" w:rsidP="009F7F01">
            <w:pPr>
              <w:spacing w:after="0"/>
              <w:ind w:firstLine="0"/>
              <w:jc w:val="left"/>
              <w:rPr>
                <w:rFonts w:ascii="Arial Narrow" w:hAnsi="Arial Narrow"/>
                <w:sz w:val="16"/>
              </w:rPr>
            </w:pPr>
            <w:r>
              <w:rPr>
                <w:rFonts w:ascii="Arial Narrow" w:hAnsi="Arial Narrow"/>
                <w:sz w:val="16"/>
              </w:rPr>
              <w:t>C4</w:t>
            </w:r>
            <w:r w:rsidR="00A57A5E" w:rsidRPr="00A33EC7">
              <w:rPr>
                <w:rFonts w:ascii="Arial Narrow" w:hAnsi="Arial Narrow"/>
                <w:sz w:val="16"/>
              </w:rPr>
              <w:t xml:space="preserve">: Follow-up at village level </w:t>
            </w:r>
          </w:p>
          <w:p w:rsidR="00A57A5E" w:rsidRPr="00A33EC7" w:rsidRDefault="00742ED9" w:rsidP="009F7F01">
            <w:pPr>
              <w:spacing w:after="0"/>
              <w:ind w:firstLine="0"/>
              <w:jc w:val="left"/>
              <w:rPr>
                <w:rFonts w:ascii="Arial Narrow" w:hAnsi="Arial Narrow"/>
                <w:sz w:val="16"/>
              </w:rPr>
            </w:pPr>
            <w:r>
              <w:rPr>
                <w:rFonts w:ascii="Arial Narrow" w:hAnsi="Arial Narrow"/>
                <w:sz w:val="16"/>
              </w:rPr>
              <w:t>C5</w:t>
            </w:r>
            <w:r w:rsidR="00A57A5E" w:rsidRPr="00A33EC7">
              <w:rPr>
                <w:rFonts w:ascii="Arial Narrow" w:hAnsi="Arial Narrow"/>
                <w:sz w:val="16"/>
              </w:rPr>
              <w:t>: Sanctions</w:t>
            </w:r>
          </w:p>
          <w:p w:rsidR="00A57A5E" w:rsidRPr="00A33EC7" w:rsidRDefault="00742ED9" w:rsidP="009F7F01">
            <w:pPr>
              <w:spacing w:after="0"/>
              <w:ind w:firstLine="0"/>
              <w:jc w:val="left"/>
              <w:rPr>
                <w:rFonts w:ascii="Arial Narrow" w:hAnsi="Arial Narrow"/>
                <w:sz w:val="16"/>
              </w:rPr>
            </w:pPr>
            <w:r>
              <w:rPr>
                <w:rFonts w:ascii="Arial Narrow" w:hAnsi="Arial Narrow"/>
                <w:sz w:val="16"/>
              </w:rPr>
              <w:t>C6</w:t>
            </w:r>
            <w:r w:rsidR="00A57A5E" w:rsidRPr="00A33EC7">
              <w:rPr>
                <w:rFonts w:ascii="Arial Narrow" w:hAnsi="Arial Narrow"/>
                <w:sz w:val="16"/>
              </w:rPr>
              <w:t>: Cancellation of sub-project agreements</w:t>
            </w:r>
          </w:p>
          <w:p w:rsidR="00A57A5E" w:rsidRPr="00A33EC7" w:rsidRDefault="00A57A5E" w:rsidP="009F7F01">
            <w:pPr>
              <w:spacing w:after="0"/>
              <w:ind w:firstLine="0"/>
              <w:jc w:val="left"/>
              <w:rPr>
                <w:rFonts w:ascii="Arial Narrow" w:hAnsi="Arial Narrow"/>
                <w:sz w:val="16"/>
              </w:rPr>
            </w:pPr>
          </w:p>
        </w:tc>
        <w:tc>
          <w:tcPr>
            <w:tcW w:w="732" w:type="pct"/>
            <w:vMerge w:val="restart"/>
            <w:tcBorders>
              <w:top w:val="single" w:sz="12" w:space="0" w:color="000000"/>
            </w:tcBorders>
            <w:shd w:val="clear" w:color="auto" w:fill="auto"/>
          </w:tcPr>
          <w:p w:rsidR="00A57A5E" w:rsidRPr="00A33EC7" w:rsidRDefault="00A57A5E" w:rsidP="009F7F01">
            <w:pPr>
              <w:spacing w:after="0"/>
              <w:ind w:firstLine="0"/>
              <w:jc w:val="left"/>
              <w:rPr>
                <w:rFonts w:ascii="Arial Narrow" w:hAnsi="Arial Narrow"/>
                <w:sz w:val="16"/>
              </w:rPr>
            </w:pPr>
            <w:r w:rsidRPr="00A33EC7">
              <w:rPr>
                <w:rFonts w:ascii="Arial Narrow" w:hAnsi="Arial Narrow"/>
                <w:sz w:val="16"/>
              </w:rPr>
              <w:t>--</w:t>
            </w:r>
          </w:p>
          <w:p w:rsidR="00A57A5E" w:rsidRPr="00A33EC7" w:rsidRDefault="00A57A5E" w:rsidP="00A57A5E">
            <w:pPr>
              <w:spacing w:after="0"/>
              <w:ind w:firstLine="0"/>
              <w:jc w:val="left"/>
              <w:rPr>
                <w:rFonts w:ascii="Arial Narrow" w:hAnsi="Arial Narrow"/>
                <w:sz w:val="16"/>
              </w:rPr>
            </w:pPr>
          </w:p>
        </w:tc>
        <w:tc>
          <w:tcPr>
            <w:tcW w:w="1392" w:type="pct"/>
            <w:vMerge w:val="restart"/>
            <w:tcBorders>
              <w:top w:val="single" w:sz="12" w:space="0" w:color="000000"/>
            </w:tcBorders>
            <w:shd w:val="clear" w:color="auto" w:fill="auto"/>
          </w:tcPr>
          <w:p w:rsidR="00A57A5E" w:rsidRPr="00A33EC7" w:rsidRDefault="00A57A5E" w:rsidP="006D0FD5">
            <w:pPr>
              <w:pStyle w:val="ListingTable"/>
              <w:rPr>
                <w:rFonts w:ascii="Arial Narrow" w:hAnsi="Arial Narrow"/>
              </w:rPr>
            </w:pPr>
            <w:r w:rsidRPr="00A33EC7">
              <w:rPr>
                <w:rFonts w:ascii="Arial Narrow" w:hAnsi="Arial Narrow"/>
              </w:rPr>
              <w:t>Monitoring forms (e.g. SHG performance sheets, community score cards)</w:t>
            </w:r>
          </w:p>
          <w:p w:rsidR="00A57A5E" w:rsidRPr="00A33EC7" w:rsidRDefault="00A57A5E" w:rsidP="006D0FD5">
            <w:pPr>
              <w:pStyle w:val="ListingTable"/>
              <w:rPr>
                <w:rFonts w:ascii="Arial Narrow" w:hAnsi="Arial Narrow"/>
              </w:rPr>
            </w:pPr>
            <w:r w:rsidRPr="00A33EC7">
              <w:rPr>
                <w:rFonts w:ascii="Arial Narrow" w:hAnsi="Arial Narrow"/>
              </w:rPr>
              <w:t>Template improvement plans</w:t>
            </w:r>
          </w:p>
          <w:p w:rsidR="00A57A5E" w:rsidRPr="00A33EC7" w:rsidRDefault="00A57A5E" w:rsidP="00931F3A">
            <w:pPr>
              <w:pStyle w:val="ListingTable"/>
              <w:numPr>
                <w:ilvl w:val="0"/>
                <w:numId w:val="0"/>
              </w:numPr>
              <w:ind w:left="170"/>
              <w:rPr>
                <w:rFonts w:ascii="Arial Narrow" w:hAnsi="Arial Narrow"/>
              </w:rPr>
            </w:pPr>
          </w:p>
          <w:p w:rsidR="00A57A5E" w:rsidRPr="00A33EC7" w:rsidRDefault="00A57A5E" w:rsidP="006D0FD5">
            <w:pPr>
              <w:pStyle w:val="ListingTable"/>
              <w:numPr>
                <w:ilvl w:val="0"/>
                <w:numId w:val="0"/>
              </w:numPr>
              <w:ind w:left="170"/>
              <w:rPr>
                <w:rFonts w:ascii="Arial Narrow" w:hAnsi="Arial Narrow"/>
              </w:rPr>
            </w:pPr>
          </w:p>
          <w:p w:rsidR="00A57A5E" w:rsidRPr="00A33EC7" w:rsidRDefault="00A57A5E" w:rsidP="009F7F01">
            <w:pPr>
              <w:spacing w:after="0"/>
              <w:ind w:firstLine="0"/>
              <w:jc w:val="left"/>
              <w:rPr>
                <w:rFonts w:ascii="Arial Narrow" w:hAnsi="Arial Narrow"/>
                <w:sz w:val="16"/>
              </w:rPr>
            </w:pPr>
          </w:p>
        </w:tc>
      </w:tr>
      <w:tr w:rsidR="00452CB8" w:rsidRPr="00A33EC7">
        <w:trPr>
          <w:trHeight w:val="1665"/>
        </w:trPr>
        <w:tc>
          <w:tcPr>
            <w:tcW w:w="1277" w:type="pct"/>
            <w:tcBorders>
              <w:top w:val="single" w:sz="6" w:space="0" w:color="000000"/>
              <w:bottom w:val="single" w:sz="6" w:space="0" w:color="000000"/>
            </w:tcBorders>
            <w:shd w:val="clear" w:color="auto" w:fill="auto"/>
          </w:tcPr>
          <w:p w:rsidR="00452CB8" w:rsidRPr="00A33EC7" w:rsidRDefault="00452CB8" w:rsidP="00931F3A">
            <w:pPr>
              <w:spacing w:after="0"/>
              <w:ind w:firstLine="0"/>
              <w:jc w:val="left"/>
              <w:rPr>
                <w:rFonts w:ascii="Arial Narrow" w:hAnsi="Arial Narrow"/>
                <w:b/>
                <w:sz w:val="16"/>
              </w:rPr>
            </w:pPr>
            <w:r w:rsidRPr="00A33EC7">
              <w:rPr>
                <w:rFonts w:ascii="Arial Narrow" w:hAnsi="Arial Narrow"/>
                <w:b/>
                <w:sz w:val="16"/>
              </w:rPr>
              <w:lastRenderedPageBreak/>
              <w:t>Step 2. Implementation and operation monitoring</w:t>
            </w:r>
          </w:p>
          <w:p w:rsidR="00452CB8" w:rsidRPr="00A33EC7" w:rsidRDefault="00452CB8" w:rsidP="00931F3A">
            <w:pPr>
              <w:spacing w:after="0"/>
              <w:ind w:firstLine="0"/>
              <w:jc w:val="left"/>
              <w:rPr>
                <w:rFonts w:ascii="Arial Narrow" w:hAnsi="Arial Narrow"/>
                <w:sz w:val="16"/>
              </w:rPr>
            </w:pPr>
            <w:r w:rsidRPr="00A33EC7">
              <w:rPr>
                <w:rFonts w:ascii="Arial Narrow" w:hAnsi="Arial Narrow"/>
                <w:sz w:val="16"/>
                <w:u w:val="single"/>
              </w:rPr>
              <w:t>Act 1</w:t>
            </w:r>
            <w:r w:rsidRPr="00A33EC7">
              <w:rPr>
                <w:rFonts w:ascii="Arial Narrow" w:hAnsi="Arial Narrow"/>
                <w:sz w:val="16"/>
              </w:rPr>
              <w:t>: TOT for YG/PRF/GOL at D</w:t>
            </w:r>
          </w:p>
          <w:p w:rsidR="00452CB8" w:rsidRPr="00A33EC7" w:rsidRDefault="00452CB8" w:rsidP="00931F3A">
            <w:pPr>
              <w:spacing w:after="0"/>
              <w:ind w:firstLine="0"/>
              <w:jc w:val="left"/>
              <w:rPr>
                <w:rFonts w:ascii="Arial Narrow" w:hAnsi="Arial Narrow"/>
                <w:sz w:val="16"/>
              </w:rPr>
            </w:pPr>
            <w:r w:rsidRPr="00A33EC7">
              <w:rPr>
                <w:rFonts w:ascii="Arial Narrow" w:hAnsi="Arial Narrow"/>
                <w:sz w:val="16"/>
                <w:u w:val="single"/>
              </w:rPr>
              <w:t>Act 2:</w:t>
            </w:r>
            <w:r w:rsidRPr="00A33EC7">
              <w:rPr>
                <w:rFonts w:ascii="Arial Narrow" w:hAnsi="Arial Narrow"/>
                <w:sz w:val="16"/>
              </w:rPr>
              <w:t xml:space="preserve"> SHG performance rating at V</w:t>
            </w:r>
          </w:p>
          <w:p w:rsidR="00452CB8" w:rsidRPr="00A33EC7" w:rsidRDefault="00452CB8" w:rsidP="00931F3A">
            <w:pPr>
              <w:spacing w:after="0"/>
              <w:ind w:firstLine="0"/>
              <w:jc w:val="left"/>
              <w:rPr>
                <w:rFonts w:ascii="Arial Narrow" w:hAnsi="Arial Narrow"/>
                <w:sz w:val="16"/>
              </w:rPr>
            </w:pPr>
            <w:r w:rsidRPr="00A33EC7">
              <w:rPr>
                <w:rFonts w:ascii="Arial Narrow" w:hAnsi="Arial Narrow"/>
                <w:sz w:val="16"/>
                <w:u w:val="single"/>
              </w:rPr>
              <w:t>Act 3</w:t>
            </w:r>
            <w:r w:rsidRPr="00A33EC7">
              <w:rPr>
                <w:rFonts w:ascii="Arial Narrow" w:hAnsi="Arial Narrow"/>
                <w:sz w:val="16"/>
              </w:rPr>
              <w:t>: Improvement plans</w:t>
            </w:r>
          </w:p>
          <w:p w:rsidR="00452CB8" w:rsidRPr="00A33EC7" w:rsidRDefault="00452CB8" w:rsidP="00931F3A">
            <w:pPr>
              <w:spacing w:after="0"/>
              <w:ind w:firstLine="0"/>
              <w:jc w:val="left"/>
              <w:rPr>
                <w:rFonts w:ascii="Arial Narrow" w:hAnsi="Arial Narrow"/>
                <w:b/>
                <w:sz w:val="16"/>
              </w:rPr>
            </w:pPr>
            <w:r w:rsidRPr="00A33EC7">
              <w:rPr>
                <w:rFonts w:ascii="Arial Narrow" w:hAnsi="Arial Narrow"/>
                <w:sz w:val="16"/>
                <w:u w:val="single"/>
              </w:rPr>
              <w:t>Act 4.</w:t>
            </w:r>
            <w:r w:rsidRPr="00A33EC7">
              <w:rPr>
                <w:rFonts w:ascii="Arial Narrow" w:hAnsi="Arial Narrow"/>
                <w:sz w:val="16"/>
              </w:rPr>
              <w:t xml:space="preserve"> Follow-up at V</w:t>
            </w:r>
          </w:p>
          <w:p w:rsidR="00452CB8" w:rsidRPr="00A33EC7" w:rsidRDefault="00452CB8" w:rsidP="009F7F01">
            <w:pPr>
              <w:spacing w:after="0"/>
              <w:ind w:firstLine="0"/>
              <w:jc w:val="left"/>
              <w:rPr>
                <w:rFonts w:ascii="Arial Narrow" w:hAnsi="Arial Narrow"/>
                <w:sz w:val="16"/>
              </w:rPr>
            </w:pPr>
          </w:p>
        </w:tc>
        <w:tc>
          <w:tcPr>
            <w:tcW w:w="1599" w:type="pct"/>
            <w:vMerge/>
            <w:tcBorders>
              <w:bottom w:val="single" w:sz="6" w:space="0" w:color="000000"/>
            </w:tcBorders>
            <w:shd w:val="clear" w:color="auto" w:fill="auto"/>
          </w:tcPr>
          <w:p w:rsidR="00452CB8" w:rsidRPr="00A33EC7" w:rsidRDefault="00452CB8" w:rsidP="009F7F01">
            <w:pPr>
              <w:spacing w:after="0"/>
              <w:ind w:firstLine="0"/>
              <w:jc w:val="left"/>
              <w:rPr>
                <w:rFonts w:ascii="Arial Narrow" w:hAnsi="Arial Narrow"/>
                <w:sz w:val="16"/>
              </w:rPr>
            </w:pPr>
          </w:p>
        </w:tc>
        <w:tc>
          <w:tcPr>
            <w:tcW w:w="732" w:type="pct"/>
            <w:vMerge/>
            <w:tcBorders>
              <w:bottom w:val="single" w:sz="6" w:space="0" w:color="000000"/>
            </w:tcBorders>
            <w:shd w:val="clear" w:color="auto" w:fill="auto"/>
          </w:tcPr>
          <w:p w:rsidR="00452CB8" w:rsidRPr="00A33EC7" w:rsidRDefault="00452CB8" w:rsidP="009F7F01">
            <w:pPr>
              <w:jc w:val="left"/>
              <w:rPr>
                <w:rFonts w:ascii="Arial Narrow" w:hAnsi="Arial Narrow"/>
                <w:sz w:val="16"/>
              </w:rPr>
            </w:pPr>
          </w:p>
        </w:tc>
        <w:tc>
          <w:tcPr>
            <w:tcW w:w="1392" w:type="pct"/>
            <w:vMerge/>
            <w:tcBorders>
              <w:bottom w:val="single" w:sz="6" w:space="0" w:color="000000"/>
            </w:tcBorders>
            <w:shd w:val="clear" w:color="auto" w:fill="auto"/>
          </w:tcPr>
          <w:p w:rsidR="00452CB8" w:rsidRPr="00A33EC7" w:rsidRDefault="00452CB8" w:rsidP="006D0FD5">
            <w:pPr>
              <w:pStyle w:val="ListingTable"/>
              <w:rPr>
                <w:rFonts w:ascii="Arial Narrow" w:hAnsi="Arial Narrow"/>
              </w:rPr>
            </w:pPr>
          </w:p>
        </w:tc>
      </w:tr>
    </w:tbl>
    <w:p w:rsidR="003F3FBE" w:rsidRPr="00AD61A1" w:rsidRDefault="003F3FBE">
      <w:pPr>
        <w:spacing w:after="0"/>
        <w:ind w:firstLine="0"/>
        <w:jc w:val="left"/>
      </w:pPr>
    </w:p>
    <w:p w:rsidR="00323BA0" w:rsidRPr="00AD61A1" w:rsidRDefault="00DC1183" w:rsidP="00323BA0">
      <w:r>
        <w:rPr>
          <w:noProof/>
          <w:lang w:bidi="th-TH"/>
        </w:rPr>
        <mc:AlternateContent>
          <mc:Choice Requires="wps">
            <w:drawing>
              <wp:anchor distT="0" distB="0" distL="114300" distR="114300" simplePos="0" relativeHeight="251710976" behindDoc="0" locked="0" layoutInCell="1" allowOverlap="1" wp14:anchorId="708CE3F1" wp14:editId="68118E88">
                <wp:simplePos x="0" y="0"/>
                <wp:positionH relativeFrom="column">
                  <wp:posOffset>-120650</wp:posOffset>
                </wp:positionH>
                <wp:positionV relativeFrom="paragraph">
                  <wp:posOffset>57785</wp:posOffset>
                </wp:positionV>
                <wp:extent cx="5113020" cy="1085215"/>
                <wp:effectExtent l="22225" t="19685" r="36830" b="47625"/>
                <wp:wrapTight wrapText="bothSides">
                  <wp:wrapPolygon edited="0">
                    <wp:start x="-150" y="-1049"/>
                    <wp:lineTo x="-113" y="23180"/>
                    <wp:lineTo x="21750" y="23180"/>
                    <wp:lineTo x="21713" y="-1049"/>
                    <wp:lineTo x="-150" y="-1049"/>
                  </wp:wrapPolygon>
                </wp:wrapTight>
                <wp:docPr id="5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3020" cy="108521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3F17F6" w:rsidRPr="008A3D0C" w:rsidRDefault="003F17F6" w:rsidP="00D86949">
                            <w:pPr>
                              <w:rPr>
                                <w:rFonts w:asciiTheme="minorHAnsi" w:eastAsia="Batang" w:hAnsiTheme="minorHAnsi"/>
                                <w:b/>
                                <w:color w:val="0F243E" w:themeColor="text2" w:themeShade="80"/>
                                <w:sz w:val="20"/>
                              </w:rPr>
                            </w:pPr>
                            <w:r w:rsidRPr="008A3D0C">
                              <w:rPr>
                                <w:rFonts w:asciiTheme="minorHAnsi" w:eastAsia="Batang" w:hAnsiTheme="minorHAnsi"/>
                                <w:b/>
                                <w:color w:val="0F243E" w:themeColor="text2" w:themeShade="80"/>
                                <w:sz w:val="20"/>
                              </w:rPr>
                              <w:t>TOT</w:t>
                            </w:r>
                            <w:r>
                              <w:rPr>
                                <w:rFonts w:asciiTheme="minorHAnsi" w:eastAsia="Batang" w:hAnsiTheme="minorHAnsi"/>
                                <w:b/>
                                <w:color w:val="0F243E" w:themeColor="text2" w:themeShade="80"/>
                                <w:sz w:val="20"/>
                              </w:rPr>
                              <w:t>5</w:t>
                            </w:r>
                            <w:r w:rsidRPr="008A3D0C">
                              <w:rPr>
                                <w:rFonts w:asciiTheme="minorHAnsi" w:eastAsia="Batang" w:hAnsiTheme="minorHAnsi"/>
                                <w:b/>
                                <w:color w:val="0F243E" w:themeColor="text2" w:themeShade="80"/>
                                <w:sz w:val="20"/>
                              </w:rPr>
                              <w:t>: Training on community young graduates and PRF-LONG staff are trained on how to conduct results tracking, operation and implementation monito</w:t>
                            </w:r>
                            <w:r>
                              <w:rPr>
                                <w:rFonts w:asciiTheme="minorHAnsi" w:eastAsia="Batang" w:hAnsiTheme="minorHAnsi"/>
                                <w:b/>
                                <w:color w:val="0F243E" w:themeColor="text2" w:themeShade="80"/>
                                <w:sz w:val="20"/>
                              </w:rPr>
                              <w:t xml:space="preserve">ring. </w:t>
                            </w:r>
                            <w:r w:rsidRPr="008A3D0C">
                              <w:rPr>
                                <w:rFonts w:asciiTheme="minorHAnsi" w:eastAsia="Batang" w:hAnsiTheme="minorHAnsi"/>
                                <w:b/>
                                <w:color w:val="0F243E" w:themeColor="text2" w:themeShade="80"/>
                                <w:sz w:val="20"/>
                              </w:rPr>
                              <w:t xml:space="preserve">Over time, villagers will implement community monitoring by themselves and report to young graduates. Special focus will be given on sanctions and how to appropriately deal with cases in which cancellation of sub-project agreements may be indicated.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7" type="#_x0000_t202" style="position:absolute;left:0;text-align:left;margin-left:-9.5pt;margin-top:4.55pt;width:402.6pt;height:85.4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" fillcolor="#f79646 [3209]" strokecolor="#f2f2f2 [3041]" strokeweight="3pt">
                <v:shadow on="t" color="#974706 [1609]" opacity=".5" offset="1pt"/>
                <v:textbox>
                  <w:txbxContent>
                    <w:p w:rsidR="003F17F6" w:rsidRPr="008A3D0C" w:rsidRDefault="003F17F6" w:rsidP="00D86949">
                      <w:pPr>
                        <w:rPr>
                          <w:rFonts w:asciiTheme="minorHAnsi" w:eastAsia="Batang" w:hAnsiTheme="minorHAnsi"/>
                          <w:b/>
                          <w:color w:val="0F243E" w:themeColor="text2" w:themeShade="80"/>
                          <w:sz w:val="20"/>
                        </w:rPr>
                      </w:pPr>
                      <w:r w:rsidRPr="008A3D0C">
                        <w:rPr>
                          <w:rFonts w:asciiTheme="minorHAnsi" w:eastAsia="Batang" w:hAnsiTheme="minorHAnsi"/>
                          <w:b/>
                          <w:color w:val="0F243E" w:themeColor="text2" w:themeShade="80"/>
                          <w:sz w:val="20"/>
                        </w:rPr>
                        <w:t>TOT</w:t>
                      </w:r>
                      <w:r>
                        <w:rPr>
                          <w:rFonts w:asciiTheme="minorHAnsi" w:eastAsia="Batang" w:hAnsiTheme="minorHAnsi"/>
                          <w:b/>
                          <w:color w:val="0F243E" w:themeColor="text2" w:themeShade="80"/>
                          <w:sz w:val="20"/>
                        </w:rPr>
                        <w:t>5</w:t>
                      </w:r>
                      <w:r w:rsidRPr="008A3D0C">
                        <w:rPr>
                          <w:rFonts w:asciiTheme="minorHAnsi" w:eastAsia="Batang" w:hAnsiTheme="minorHAnsi"/>
                          <w:b/>
                          <w:color w:val="0F243E" w:themeColor="text2" w:themeShade="80"/>
                          <w:sz w:val="20"/>
                        </w:rPr>
                        <w:t>: Training on community young graduates and PRF-LONG staff are trained on how to conduct results tracking, operation and implementation monito</w:t>
                      </w:r>
                      <w:r>
                        <w:rPr>
                          <w:rFonts w:asciiTheme="minorHAnsi" w:eastAsia="Batang" w:hAnsiTheme="minorHAnsi"/>
                          <w:b/>
                          <w:color w:val="0F243E" w:themeColor="text2" w:themeShade="80"/>
                          <w:sz w:val="20"/>
                        </w:rPr>
                        <w:t xml:space="preserve">ring. </w:t>
                      </w:r>
                      <w:r w:rsidRPr="008A3D0C">
                        <w:rPr>
                          <w:rFonts w:asciiTheme="minorHAnsi" w:eastAsia="Batang" w:hAnsiTheme="minorHAnsi"/>
                          <w:b/>
                          <w:color w:val="0F243E" w:themeColor="text2" w:themeShade="80"/>
                          <w:sz w:val="20"/>
                        </w:rPr>
                        <w:t xml:space="preserve">Over time, villagers will implement community monitoring by themselves and report to young graduates. Special focus will be given on sanctions and how to appropriately deal with cases in which cancellation of sub-project agreements may be indicated. </w:t>
                      </w:r>
                    </w:p>
                  </w:txbxContent>
                </v:textbox>
                <w10:wrap type="tight"/>
              </v:shape>
            </w:pict>
          </mc:Fallback>
        </mc:AlternateContent>
      </w:r>
    </w:p>
    <w:p w:rsidR="00D367C9" w:rsidRDefault="00D367C9">
      <w:pPr>
        <w:spacing w:after="0"/>
        <w:ind w:firstLine="0"/>
        <w:jc w:val="left"/>
        <w:rPr>
          <w:rFonts w:ascii="Calibri" w:hAnsi="Calibri" w:cs="Times New Roman"/>
          <w:b/>
          <w:bCs/>
          <w:kern w:val="32"/>
          <w:sz w:val="32"/>
          <w:szCs w:val="32"/>
        </w:rPr>
      </w:pPr>
      <w:r>
        <w:br w:type="page"/>
      </w:r>
    </w:p>
    <w:p w:rsidR="00323BA0" w:rsidRDefault="003D59AD" w:rsidP="00323BA0">
      <w:pPr>
        <w:pStyle w:val="Heading1"/>
      </w:pPr>
      <w:bookmarkStart w:id="109" w:name="_Toc193278056"/>
      <w:r>
        <w:lastRenderedPageBreak/>
        <w:t>Roles and Responsibilities in Field I</w:t>
      </w:r>
      <w:r w:rsidR="00323BA0">
        <w:t>mplementation</w:t>
      </w:r>
      <w:bookmarkEnd w:id="109"/>
    </w:p>
    <w:p w:rsidR="008D70CE" w:rsidRDefault="008A640F" w:rsidP="008D70CE">
      <w:pPr>
        <w:pStyle w:val="Heading2"/>
      </w:pPr>
      <w:bookmarkStart w:id="110" w:name="_Toc193278057"/>
      <w:r>
        <w:t>Basic Skills for Field S</w:t>
      </w:r>
      <w:r w:rsidR="008D70CE">
        <w:t>taff</w:t>
      </w:r>
      <w:bookmarkEnd w:id="110"/>
      <w:r w:rsidR="008D70CE">
        <w:t xml:space="preserve"> </w:t>
      </w:r>
    </w:p>
    <w:p w:rsidR="008B1EA3" w:rsidRPr="008B1EA3" w:rsidRDefault="008B1EA3" w:rsidP="008B1EA3">
      <w:pPr>
        <w:rPr>
          <w:b/>
        </w:rPr>
      </w:pPr>
      <w:r w:rsidRPr="008B1EA3">
        <w:rPr>
          <w:b/>
        </w:rPr>
        <w:t>General Skills and Attitudes</w:t>
      </w:r>
    </w:p>
    <w:p w:rsidR="008B1EA3" w:rsidRPr="009C49E1" w:rsidRDefault="008B1EA3" w:rsidP="008A640F">
      <w:r w:rsidRPr="009C49E1">
        <w:t>Beyond compliance with the proced</w:t>
      </w:r>
      <w:r>
        <w:t>ures and steps outlined in the LONG Operations manual, the success of LONG</w:t>
      </w:r>
      <w:r w:rsidRPr="009C49E1">
        <w:t xml:space="preserve"> will depend to a large extent on</w:t>
      </w:r>
      <w:r>
        <w:t xml:space="preserve"> the ability of the field staff (in particular the young graduates)</w:t>
      </w:r>
      <w:r w:rsidRPr="009C49E1">
        <w:t xml:space="preserve"> to provide quality facilitation </w:t>
      </w:r>
      <w:r w:rsidR="008A640F">
        <w:t xml:space="preserve">throughout the project process. </w:t>
      </w:r>
      <w:r w:rsidRPr="009C49E1">
        <w:t xml:space="preserve">Based on experiences </w:t>
      </w:r>
      <w:r>
        <w:t>from other countries</w:t>
      </w:r>
      <w:r w:rsidRPr="009C49E1">
        <w:t xml:space="preserve">, there is a need to provide comprehensive training to key staff, especially the field </w:t>
      </w:r>
      <w:r>
        <w:t>staff</w:t>
      </w:r>
      <w:r w:rsidRPr="009C49E1">
        <w:t xml:space="preserve">, who </w:t>
      </w:r>
      <w:proofErr w:type="gramStart"/>
      <w:r w:rsidRPr="009C49E1">
        <w:t>work</w:t>
      </w:r>
      <w:proofErr w:type="gramEnd"/>
      <w:r w:rsidRPr="009C49E1">
        <w:t xml:space="preserve"> directly with the </w:t>
      </w:r>
      <w:r>
        <w:t xml:space="preserve">communities on a daily basis. Trainings shall be given to all partners </w:t>
      </w:r>
      <w:r w:rsidRPr="009C49E1">
        <w:t>directly involved in the field operations.</w:t>
      </w:r>
    </w:p>
    <w:p w:rsidR="008B1EA3" w:rsidRPr="009C49E1" w:rsidRDefault="008B1EA3" w:rsidP="008B1EA3">
      <w:r>
        <w:t xml:space="preserve">All field staff </w:t>
      </w:r>
      <w:r w:rsidRPr="009C49E1">
        <w:t xml:space="preserve">will help the community members identify problems, </w:t>
      </w:r>
      <w:proofErr w:type="spellStart"/>
      <w:r w:rsidRPr="009C49E1">
        <w:t>analyse</w:t>
      </w:r>
      <w:proofErr w:type="spellEnd"/>
      <w:r w:rsidRPr="009C49E1">
        <w:t xml:space="preserve"> and develop options, take decisions, implement solutions and adjust successfully to an ever changing, dynamic environment; more specifically they will:</w:t>
      </w:r>
    </w:p>
    <w:p w:rsidR="008B1EA3" w:rsidRPr="009C49E1" w:rsidRDefault="008B1EA3" w:rsidP="00653A47">
      <w:pPr>
        <w:pStyle w:val="ColorfulList-Accent11"/>
      </w:pPr>
      <w:r>
        <w:t>E</w:t>
      </w:r>
      <w:r w:rsidRPr="009C49E1">
        <w:t>nable and empower poor people, strengthen their self-confidence and inspire them to use</w:t>
      </w:r>
      <w:r>
        <w:t xml:space="preserve"> their assets in optimized ways;</w:t>
      </w:r>
    </w:p>
    <w:p w:rsidR="00D81EDE" w:rsidRDefault="008B1EA3" w:rsidP="00653A47">
      <w:pPr>
        <w:pStyle w:val="ColorfulList-Accent11"/>
      </w:pPr>
      <w:r>
        <w:t>He</w:t>
      </w:r>
      <w:r w:rsidRPr="009C49E1">
        <w:t xml:space="preserve">lp people to help themselves by simply being present, listening, and </w:t>
      </w:r>
      <w:r>
        <w:t>responding to people’s needs;</w:t>
      </w:r>
    </w:p>
    <w:p w:rsidR="00D81EDE" w:rsidRDefault="008B1EA3" w:rsidP="00653A47">
      <w:pPr>
        <w:pStyle w:val="ColorfulList-Accent11"/>
      </w:pPr>
      <w:r>
        <w:t>S</w:t>
      </w:r>
      <w:r w:rsidRPr="009C49E1">
        <w:t>upport individuals, groups and organizations through participatory processes.</w:t>
      </w:r>
    </w:p>
    <w:p w:rsidR="00D81EDE" w:rsidRDefault="00D81EDE" w:rsidP="00653A47">
      <w:pPr>
        <w:pStyle w:val="ColorfulList-Accent11"/>
      </w:pPr>
    </w:p>
    <w:p w:rsidR="00D9610A" w:rsidRDefault="00DC1183" w:rsidP="008B1EA3">
      <w:pPr>
        <w:ind w:firstLine="284"/>
      </w:pPr>
      <w:r>
        <w:rPr>
          <w:noProof/>
          <w:lang w:bidi="th-TH"/>
        </w:rPr>
        <mc:AlternateContent>
          <mc:Choice Requires="wps">
            <w:drawing>
              <wp:anchor distT="0" distB="0" distL="114300" distR="114300" simplePos="0" relativeHeight="251729408" behindDoc="0" locked="0" layoutInCell="1" allowOverlap="1" wp14:anchorId="0495EC86" wp14:editId="069F807D">
                <wp:simplePos x="0" y="0"/>
                <wp:positionH relativeFrom="column">
                  <wp:posOffset>279400</wp:posOffset>
                </wp:positionH>
                <wp:positionV relativeFrom="paragraph">
                  <wp:posOffset>20955</wp:posOffset>
                </wp:positionV>
                <wp:extent cx="4679950" cy="1133475"/>
                <wp:effectExtent l="12700" t="11430" r="12700" b="17145"/>
                <wp:wrapSquare wrapText="bothSides"/>
                <wp:docPr id="4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1133475"/>
                        </a:xfrm>
                        <a:prstGeom prst="rect">
                          <a:avLst/>
                        </a:prstGeom>
                        <a:solidFill>
                          <a:schemeClr val="accent1">
                            <a:lumMod val="20000"/>
                            <a:lumOff val="80000"/>
                          </a:schemeClr>
                        </a:solidFill>
                        <a:ln w="19050">
                          <a:solidFill>
                            <a:srgbClr val="FFC000"/>
                          </a:solidFill>
                          <a:miter lim="800000"/>
                          <a:headEnd/>
                          <a:tailEnd/>
                        </a:ln>
                      </wps:spPr>
                      <wps:txbx>
                        <w:txbxContent>
                          <w:p w:rsidR="003F17F6" w:rsidRPr="008A640F" w:rsidRDefault="003F17F6" w:rsidP="00D9610A">
                            <w:pPr>
                              <w:ind w:firstLine="284"/>
                            </w:pPr>
                            <w:r w:rsidRPr="008A640F">
                              <w:t>Quality facilitation is founded on certain basic attitudes:</w:t>
                            </w:r>
                          </w:p>
                          <w:p w:rsidR="003F17F6" w:rsidRDefault="003F17F6" w:rsidP="00653A47">
                            <w:pPr>
                              <w:pStyle w:val="ColorfulList-Accent11"/>
                            </w:pPr>
                            <w:r>
                              <w:t>E</w:t>
                            </w:r>
                            <w:r w:rsidRPr="009C49E1">
                              <w:t>mpathy and politeness</w:t>
                            </w:r>
                            <w:r>
                              <w:t>;</w:t>
                            </w:r>
                            <w:r w:rsidRPr="009C49E1">
                              <w:t xml:space="preserve"> </w:t>
                            </w:r>
                          </w:p>
                          <w:p w:rsidR="003F17F6" w:rsidRDefault="003F17F6" w:rsidP="00653A47">
                            <w:pPr>
                              <w:pStyle w:val="ColorfulList-Accent11"/>
                            </w:pPr>
                            <w:r w:rsidRPr="009C49E1">
                              <w:t>Interest in genuinely working with the poor</w:t>
                            </w:r>
                            <w:r>
                              <w:t>;</w:t>
                            </w:r>
                            <w:r w:rsidRPr="009C49E1">
                              <w:t xml:space="preserve"> </w:t>
                            </w:r>
                          </w:p>
                          <w:p w:rsidR="003F17F6" w:rsidRDefault="003F17F6" w:rsidP="00653A47">
                            <w:pPr>
                              <w:pStyle w:val="ColorfulList-Accent11"/>
                            </w:pPr>
                            <w:r>
                              <w:t>Unconditional positive spirit;</w:t>
                            </w:r>
                          </w:p>
                          <w:p w:rsidR="003F17F6" w:rsidRDefault="003F17F6" w:rsidP="00653A47">
                            <w:pPr>
                              <w:pStyle w:val="ColorfulList-Accent11"/>
                            </w:pPr>
                            <w:proofErr w:type="gramStart"/>
                            <w:r w:rsidRPr="009C49E1">
                              <w:t>Unconditional trust in the potentials of poor people</w:t>
                            </w:r>
                            <w:r>
                              <w:t>.</w:t>
                            </w:r>
                            <w:proofErr w:type="gramEnd"/>
                          </w:p>
                          <w:p w:rsidR="003F17F6" w:rsidRDefault="003F17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51" type="#_x0000_t202" style="position:absolute;left:0;text-align:left;margin-left:22pt;margin-top:1.65pt;width:368.5pt;height:89.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" fillcolor="#dbe5f1 [660]" strokecolor="#ffc000" strokeweight="1.5pt">
                <v:textbox>
                  <w:txbxContent>
                    <w:p w:rsidR="003F17F6" w:rsidRPr="008A640F" w:rsidRDefault="003F17F6" w:rsidP="00D9610A">
                      <w:pPr>
                        <w:ind w:firstLine="284"/>
                      </w:pPr>
                      <w:r w:rsidRPr="008A640F">
                        <w:t>Quality facilitation is founded on certain basic attitudes:</w:t>
                      </w:r>
                    </w:p>
                    <w:p w:rsidR="003F17F6" w:rsidRDefault="003F17F6" w:rsidP="00653A47">
                      <w:pPr>
                        <w:pStyle w:val="ColorfulList-Accent11"/>
                      </w:pPr>
                      <w:r>
                        <w:t>E</w:t>
                      </w:r>
                      <w:r w:rsidRPr="009C49E1">
                        <w:t>mpathy and politeness</w:t>
                      </w:r>
                      <w:r>
                        <w:t>;</w:t>
                      </w:r>
                      <w:r w:rsidRPr="009C49E1">
                        <w:t xml:space="preserve"> </w:t>
                      </w:r>
                    </w:p>
                    <w:p w:rsidR="003F17F6" w:rsidRDefault="003F17F6" w:rsidP="00653A47">
                      <w:pPr>
                        <w:pStyle w:val="ColorfulList-Accent11"/>
                      </w:pPr>
                      <w:r w:rsidRPr="009C49E1">
                        <w:t>Interest in genuinely working with the poor</w:t>
                      </w:r>
                      <w:r>
                        <w:t>;</w:t>
                      </w:r>
                      <w:r w:rsidRPr="009C49E1">
                        <w:t xml:space="preserve"> </w:t>
                      </w:r>
                    </w:p>
                    <w:p w:rsidR="003F17F6" w:rsidRDefault="003F17F6" w:rsidP="00653A47">
                      <w:pPr>
                        <w:pStyle w:val="ColorfulList-Accent11"/>
                      </w:pPr>
                      <w:r>
                        <w:t>Unconditional positive spirit;</w:t>
                      </w:r>
                    </w:p>
                    <w:p w:rsidR="003F17F6" w:rsidRDefault="003F17F6" w:rsidP="00653A47">
                      <w:pPr>
                        <w:pStyle w:val="ColorfulList-Accent11"/>
                      </w:pPr>
                      <w:r w:rsidRPr="009C49E1">
                        <w:t>Unconditional trust in the potentials of poor people</w:t>
                      </w:r>
                      <w:r>
                        <w:t>.</w:t>
                      </w:r>
                    </w:p>
                    <w:p w:rsidR="003F17F6" w:rsidRDefault="003F17F6"/>
                  </w:txbxContent>
                </v:textbox>
                <w10:wrap type="square"/>
              </v:shape>
            </w:pict>
          </mc:Fallback>
        </mc:AlternateContent>
      </w:r>
    </w:p>
    <w:p w:rsidR="00D9610A" w:rsidRDefault="00D9610A" w:rsidP="008B1EA3">
      <w:pPr>
        <w:ind w:firstLine="284"/>
      </w:pPr>
    </w:p>
    <w:p w:rsidR="00D9610A" w:rsidRDefault="00D9610A" w:rsidP="008B1EA3">
      <w:pPr>
        <w:ind w:firstLine="284"/>
      </w:pPr>
    </w:p>
    <w:p w:rsidR="00D81EDE" w:rsidRDefault="00D81EDE" w:rsidP="00653A47">
      <w:pPr>
        <w:pStyle w:val="ColorfulList-Accent11"/>
      </w:pPr>
    </w:p>
    <w:p w:rsidR="00D81EDE" w:rsidRDefault="00D81EDE" w:rsidP="00653A47">
      <w:pPr>
        <w:pStyle w:val="ColorfulList-Accent11"/>
      </w:pPr>
    </w:p>
    <w:p w:rsidR="008B1EA3" w:rsidRPr="009C49E1" w:rsidRDefault="008A640F" w:rsidP="008B1EA3">
      <w:r>
        <w:t xml:space="preserve">Key skills are described below: </w:t>
      </w:r>
    </w:p>
    <w:p w:rsidR="008A640F" w:rsidRPr="008A640F" w:rsidRDefault="008A640F" w:rsidP="008A640F">
      <w:pPr>
        <w:rPr>
          <w:b/>
        </w:rPr>
      </w:pPr>
      <w:r w:rsidRPr="008A640F">
        <w:rPr>
          <w:b/>
        </w:rPr>
        <w:t>Talking to and Understanding the Community</w:t>
      </w:r>
    </w:p>
    <w:p w:rsidR="008A640F" w:rsidRPr="008A640F" w:rsidRDefault="008A640F" w:rsidP="008A640F">
      <w:r w:rsidRPr="008A640F">
        <w:t xml:space="preserve">Field facilitation staff requires a set of skills enabling them to communicate effectively with the poor, who are often illiterate. </w:t>
      </w:r>
      <w:r>
        <w:t xml:space="preserve">Field staff’ </w:t>
      </w:r>
      <w:r w:rsidRPr="008A640F">
        <w:t>role is not to command or to teach but rather to help the poor to understand, learn and explore ways of improvement on their own. This requires good personal communication skills as well as group-</w:t>
      </w:r>
      <w:proofErr w:type="spellStart"/>
      <w:r w:rsidRPr="008A640F">
        <w:t>centred</w:t>
      </w:r>
      <w:proofErr w:type="spellEnd"/>
      <w:r w:rsidRPr="008A640F">
        <w:t xml:space="preserve"> skills.</w:t>
      </w:r>
    </w:p>
    <w:p w:rsidR="008A640F" w:rsidRPr="008A640F" w:rsidRDefault="008A640F" w:rsidP="008A640F">
      <w:pPr>
        <w:rPr>
          <w:b/>
          <w:color w:val="FF6600"/>
        </w:rPr>
      </w:pPr>
      <w:r w:rsidRPr="008A640F">
        <w:rPr>
          <w:b/>
          <w:color w:val="FF6600"/>
        </w:rPr>
        <w:t>Personal Communication Skills</w:t>
      </w:r>
    </w:p>
    <w:p w:rsidR="008A640F" w:rsidRPr="008A640F" w:rsidRDefault="008A640F" w:rsidP="008A640F">
      <w:r>
        <w:t xml:space="preserve">Field </w:t>
      </w:r>
      <w:proofErr w:type="gramStart"/>
      <w:r w:rsidRPr="008A640F">
        <w:t>staff need</w:t>
      </w:r>
      <w:proofErr w:type="gramEnd"/>
      <w:r w:rsidRPr="008A640F">
        <w:t xml:space="preserve"> to be oriented towards personal development and learning. Personal communication skills geared towards helping the poor gain confidence, helping them understand, inspiring them to learn, and creating positive feelings are </w:t>
      </w:r>
      <w:proofErr w:type="gramStart"/>
      <w:r w:rsidRPr="008A640F">
        <w:t>key</w:t>
      </w:r>
      <w:proofErr w:type="gramEnd"/>
      <w:r w:rsidRPr="008A640F">
        <w:t>. These skills include:</w:t>
      </w:r>
    </w:p>
    <w:p w:rsidR="00061771" w:rsidRDefault="008A640F" w:rsidP="002D6402">
      <w:pPr>
        <w:pStyle w:val="ColorfulList-Accent11"/>
        <w:numPr>
          <w:ilvl w:val="0"/>
          <w:numId w:val="81"/>
        </w:numPr>
      </w:pPr>
      <w:r w:rsidRPr="008A640F">
        <w:t>Active observing and listening</w:t>
      </w:r>
      <w:r>
        <w:t>;</w:t>
      </w:r>
      <w:r w:rsidRPr="008A640F">
        <w:t xml:space="preserve"> </w:t>
      </w:r>
    </w:p>
    <w:p w:rsidR="00061771" w:rsidRDefault="008A640F" w:rsidP="002D6402">
      <w:pPr>
        <w:pStyle w:val="ColorfulList-Accent11"/>
        <w:numPr>
          <w:ilvl w:val="0"/>
          <w:numId w:val="81"/>
        </w:numPr>
      </w:pPr>
      <w:r w:rsidRPr="008A640F">
        <w:t>Asking and answering questions</w:t>
      </w:r>
      <w:r>
        <w:t>;</w:t>
      </w:r>
      <w:r w:rsidRPr="008A640F">
        <w:t xml:space="preserve"> </w:t>
      </w:r>
    </w:p>
    <w:p w:rsidR="00061771" w:rsidRDefault="008A640F" w:rsidP="002D6402">
      <w:pPr>
        <w:pStyle w:val="ColorfulList-Accent11"/>
        <w:numPr>
          <w:ilvl w:val="0"/>
          <w:numId w:val="81"/>
        </w:numPr>
      </w:pPr>
      <w:r w:rsidRPr="008A640F">
        <w:t>Probing</w:t>
      </w:r>
      <w:r>
        <w:t>;</w:t>
      </w:r>
      <w:r w:rsidRPr="008A640F">
        <w:t xml:space="preserve"> </w:t>
      </w:r>
    </w:p>
    <w:p w:rsidR="00061771" w:rsidRDefault="008A640F" w:rsidP="002D6402">
      <w:pPr>
        <w:pStyle w:val="ColorfulList-Accent11"/>
        <w:numPr>
          <w:ilvl w:val="0"/>
          <w:numId w:val="81"/>
        </w:numPr>
      </w:pPr>
      <w:r w:rsidRPr="008A640F">
        <w:t>Paraphrasing (rewording, summarizing, an</w:t>
      </w:r>
      <w:r>
        <w:t>d bringing things to the point);</w:t>
      </w:r>
    </w:p>
    <w:p w:rsidR="00061771" w:rsidRDefault="008A640F" w:rsidP="002D6402">
      <w:pPr>
        <w:pStyle w:val="ColorfulList-Accent11"/>
        <w:numPr>
          <w:ilvl w:val="0"/>
          <w:numId w:val="81"/>
        </w:numPr>
      </w:pPr>
      <w:r w:rsidRPr="008A640F">
        <w:lastRenderedPageBreak/>
        <w:t>Flexibility in changing methods and sequences, not always sticking to a pre-set</w:t>
      </w:r>
      <w:r>
        <w:t xml:space="preserve"> sequence and technique;</w:t>
      </w:r>
    </w:p>
    <w:p w:rsidR="00061771" w:rsidRDefault="008A640F" w:rsidP="002D6402">
      <w:pPr>
        <w:pStyle w:val="ColorfulList-Accent11"/>
        <w:numPr>
          <w:ilvl w:val="0"/>
          <w:numId w:val="81"/>
        </w:numPr>
      </w:pPr>
      <w:r w:rsidRPr="008A640F">
        <w:t>Visualizing &amp; drawing to put discuss</w:t>
      </w:r>
      <w:r>
        <w:t>ion points into the big picture;</w:t>
      </w:r>
    </w:p>
    <w:p w:rsidR="00061771" w:rsidRDefault="008A640F" w:rsidP="002D6402">
      <w:pPr>
        <w:pStyle w:val="ColorfulList-Accent11"/>
        <w:numPr>
          <w:ilvl w:val="0"/>
          <w:numId w:val="81"/>
        </w:numPr>
      </w:pPr>
      <w:r w:rsidRPr="008A640F">
        <w:t>Encouraging dialogue</w:t>
      </w:r>
      <w:r>
        <w:t>.</w:t>
      </w:r>
    </w:p>
    <w:p w:rsidR="00061771" w:rsidRDefault="00061771" w:rsidP="002D6402">
      <w:pPr>
        <w:pStyle w:val="ColorfulList-Accent11"/>
        <w:ind w:left="720"/>
      </w:pPr>
    </w:p>
    <w:p w:rsidR="008A640F" w:rsidRPr="008A640F" w:rsidRDefault="008A640F" w:rsidP="008A640F">
      <w:pPr>
        <w:rPr>
          <w:b/>
          <w:color w:val="FF6600"/>
        </w:rPr>
      </w:pPr>
      <w:r w:rsidRPr="008A640F">
        <w:rPr>
          <w:b/>
          <w:color w:val="FF6600"/>
        </w:rPr>
        <w:t>Group-</w:t>
      </w:r>
      <w:r w:rsidR="00452CB8" w:rsidRPr="008A640F">
        <w:rPr>
          <w:b/>
          <w:color w:val="FF6600"/>
        </w:rPr>
        <w:t>centered</w:t>
      </w:r>
      <w:r w:rsidRPr="008A640F">
        <w:rPr>
          <w:b/>
          <w:color w:val="FF6600"/>
        </w:rPr>
        <w:t xml:space="preserve"> Skills</w:t>
      </w:r>
    </w:p>
    <w:p w:rsidR="008A640F" w:rsidRPr="008A640F" w:rsidRDefault="008A640F" w:rsidP="008A640F">
      <w:r w:rsidRPr="008A640F">
        <w:t>The facilitator needs to know how to inspire and communicate well with different people at the same time and make all of them feel that they are an important part of the group. Facilitators need to be able to identify and respond to group dynamics in order to encourage openness and confidence to speak out freely as well as foster group cohesion and inclusive decision-making processes. These skills include:</w:t>
      </w:r>
    </w:p>
    <w:p w:rsidR="00061771" w:rsidRDefault="008A640F" w:rsidP="002D6402">
      <w:pPr>
        <w:pStyle w:val="ColorfulList-Accent11"/>
        <w:numPr>
          <w:ilvl w:val="0"/>
          <w:numId w:val="82"/>
        </w:numPr>
      </w:pPr>
      <w:r w:rsidRPr="008A640F">
        <w:t>Trust and confidence bu</w:t>
      </w:r>
      <w:r>
        <w:t>ilding;</w:t>
      </w:r>
    </w:p>
    <w:p w:rsidR="00061771" w:rsidRDefault="008A640F" w:rsidP="002D6402">
      <w:pPr>
        <w:pStyle w:val="ColorfulList-Accent11"/>
        <w:numPr>
          <w:ilvl w:val="0"/>
          <w:numId w:val="82"/>
        </w:numPr>
      </w:pPr>
      <w:r w:rsidRPr="008A640F">
        <w:t>Pr</w:t>
      </w:r>
      <w:r>
        <w:t>oviding and receiving feed-back;</w:t>
      </w:r>
    </w:p>
    <w:p w:rsidR="00061771" w:rsidRDefault="008A640F" w:rsidP="002D6402">
      <w:pPr>
        <w:pStyle w:val="ColorfulList-Accent11"/>
        <w:numPr>
          <w:ilvl w:val="0"/>
          <w:numId w:val="82"/>
        </w:numPr>
      </w:pPr>
      <w:r>
        <w:t>Encouraging full participation;</w:t>
      </w:r>
    </w:p>
    <w:p w:rsidR="00061771" w:rsidRDefault="008A640F" w:rsidP="002D6402">
      <w:pPr>
        <w:pStyle w:val="ColorfulList-Accent11"/>
        <w:numPr>
          <w:ilvl w:val="0"/>
          <w:numId w:val="82"/>
        </w:numPr>
      </w:pPr>
      <w:r w:rsidRPr="008A640F">
        <w:t>Building group dynamics and team work</w:t>
      </w:r>
      <w:r>
        <w:t>;</w:t>
      </w:r>
    </w:p>
    <w:p w:rsidR="00061771" w:rsidRDefault="008A640F" w:rsidP="002D6402">
      <w:pPr>
        <w:pStyle w:val="ColorfulList-Accent11"/>
        <w:numPr>
          <w:ilvl w:val="0"/>
          <w:numId w:val="82"/>
        </w:numPr>
      </w:pPr>
      <w:r w:rsidRPr="008A640F">
        <w:t>Mo</w:t>
      </w:r>
      <w:r>
        <w:t>nitoring group roles and stages;</w:t>
      </w:r>
    </w:p>
    <w:p w:rsidR="00061771" w:rsidRDefault="008A640F" w:rsidP="002D6402">
      <w:pPr>
        <w:pStyle w:val="ColorfulList-Accent11"/>
        <w:numPr>
          <w:ilvl w:val="0"/>
          <w:numId w:val="82"/>
        </w:numPr>
      </w:pPr>
      <w:r>
        <w:t>Promoting mutual understanding;</w:t>
      </w:r>
    </w:p>
    <w:p w:rsidR="00061771" w:rsidRDefault="008A640F" w:rsidP="002D6402">
      <w:pPr>
        <w:pStyle w:val="ColorfulList-Accent11"/>
        <w:numPr>
          <w:ilvl w:val="0"/>
          <w:numId w:val="82"/>
        </w:numPr>
      </w:pPr>
      <w:r w:rsidRPr="008A640F">
        <w:t>Fostering in</w:t>
      </w:r>
      <w:r>
        <w:t>clusive solutions;</w:t>
      </w:r>
    </w:p>
    <w:p w:rsidR="00061771" w:rsidRDefault="008A640F" w:rsidP="002D6402">
      <w:pPr>
        <w:pStyle w:val="ColorfulList-Accent11"/>
        <w:numPr>
          <w:ilvl w:val="0"/>
          <w:numId w:val="82"/>
        </w:numPr>
      </w:pPr>
      <w:r w:rsidRPr="008A640F">
        <w:t>Supporting problem and conflict solving</w:t>
      </w:r>
      <w:r>
        <w:t>;</w:t>
      </w:r>
    </w:p>
    <w:p w:rsidR="008A640F" w:rsidRPr="00C9285C" w:rsidRDefault="008A640F" w:rsidP="008A640F">
      <w:pPr>
        <w:rPr>
          <w:b/>
        </w:rPr>
      </w:pPr>
      <w:r w:rsidRPr="00C9285C">
        <w:rPr>
          <w:b/>
        </w:rPr>
        <w:t>Learning from the Community</w:t>
      </w:r>
    </w:p>
    <w:p w:rsidR="008A640F" w:rsidRPr="008A640F" w:rsidRDefault="008A640F" w:rsidP="008A640F">
      <w:r w:rsidRPr="008A640F">
        <w:t xml:space="preserve">The approach to facilitation of community development applied by </w:t>
      </w:r>
      <w:r w:rsidR="00C9285C">
        <w:t>LONG will involve</w:t>
      </w:r>
      <w:r w:rsidRPr="008A640F">
        <w:t xml:space="preserve"> learning from the community. (In this, it shares the values with the “appreciative inquiry” approach.) The following principles are </w:t>
      </w:r>
      <w:proofErr w:type="gramStart"/>
      <w:r w:rsidRPr="008A640F">
        <w:t>key</w:t>
      </w:r>
      <w:proofErr w:type="gramEnd"/>
      <w:r w:rsidRPr="008A640F">
        <w:t xml:space="preserve"> to this approach:</w:t>
      </w:r>
    </w:p>
    <w:p w:rsidR="00061771" w:rsidRDefault="008A640F" w:rsidP="002D6402">
      <w:pPr>
        <w:pStyle w:val="ColorfulList-Accent11"/>
        <w:numPr>
          <w:ilvl w:val="0"/>
          <w:numId w:val="83"/>
        </w:numPr>
      </w:pPr>
      <w:r w:rsidRPr="008A640F">
        <w:t>Local people know about their situation better than outsiders; therefore, they should lead the development process;</w:t>
      </w:r>
    </w:p>
    <w:p w:rsidR="00061771" w:rsidRDefault="008A640F" w:rsidP="002D6402">
      <w:pPr>
        <w:pStyle w:val="ColorfulList-Accent11"/>
        <w:numPr>
          <w:ilvl w:val="0"/>
          <w:numId w:val="83"/>
        </w:numPr>
      </w:pPr>
      <w:r w:rsidRPr="008A640F">
        <w:t>It is the people’s right (and duty) to analyze their situation, think and plan for a better future, implement their own initiatives, and evaluate their results;</w:t>
      </w:r>
    </w:p>
    <w:p w:rsidR="00061771" w:rsidRDefault="008A640F" w:rsidP="002D6402">
      <w:pPr>
        <w:pStyle w:val="ColorfulList-Accent11"/>
        <w:numPr>
          <w:ilvl w:val="0"/>
          <w:numId w:val="83"/>
        </w:numPr>
      </w:pPr>
      <w:r w:rsidRPr="008A640F">
        <w:t>An enabling environment should be created that helps participants (SHG members) enjoy participating and feel com</w:t>
      </w:r>
      <w:r w:rsidR="00C9285C">
        <w:t>fortable expressing their ideas;</w:t>
      </w:r>
    </w:p>
    <w:p w:rsidR="00061771" w:rsidRDefault="008A640F" w:rsidP="002D6402">
      <w:pPr>
        <w:pStyle w:val="ColorfulList-Accent11"/>
        <w:numPr>
          <w:ilvl w:val="0"/>
          <w:numId w:val="83"/>
        </w:numPr>
      </w:pPr>
      <w:r w:rsidRPr="008A640F">
        <w:t>The development process must be simple and fun so that illiterate people enjoy participating and develop their dormant potentials;</w:t>
      </w:r>
    </w:p>
    <w:p w:rsidR="00061771" w:rsidRDefault="008A640F" w:rsidP="002D6402">
      <w:pPr>
        <w:pStyle w:val="ColorfulList-Accent11"/>
        <w:numPr>
          <w:ilvl w:val="0"/>
          <w:numId w:val="83"/>
        </w:numPr>
      </w:pPr>
      <w:r w:rsidRPr="008A640F">
        <w:t>People with different backgrounds and experiences have different ideas, needs, and desires. Facilitators must respect this diversity, listen to all, and not reject anything;</w:t>
      </w:r>
    </w:p>
    <w:p w:rsidR="00061771" w:rsidRDefault="008A640F" w:rsidP="002D6402">
      <w:pPr>
        <w:pStyle w:val="ColorfulList-Accent11"/>
        <w:numPr>
          <w:ilvl w:val="0"/>
          <w:numId w:val="83"/>
        </w:numPr>
        <w:rPr>
          <w:rFonts w:cs="Arial Unicode MS"/>
          <w:color w:val="auto"/>
        </w:rPr>
      </w:pPr>
      <w:r w:rsidRPr="008A640F">
        <w:t>All comments and ideas must be listened to actively. Facilitators should learn from and appreciate people</w:t>
      </w:r>
      <w:r w:rsidRPr="008A640F">
        <w:rPr>
          <w:rFonts w:cs="Arial Unicode MS"/>
          <w:color w:val="auto"/>
        </w:rPr>
        <w:t>;</w:t>
      </w:r>
    </w:p>
    <w:p w:rsidR="00061771" w:rsidRDefault="008A640F" w:rsidP="002D6402">
      <w:pPr>
        <w:pStyle w:val="ColorfulList-Accent11"/>
        <w:numPr>
          <w:ilvl w:val="0"/>
          <w:numId w:val="83"/>
        </w:numPr>
      </w:pPr>
      <w:r w:rsidRPr="008A640F">
        <w:t>Indigenous knowledge and practices mus</w:t>
      </w:r>
      <w:r w:rsidR="00A72B80">
        <w:t>t be respected and learned from.</w:t>
      </w:r>
      <w:r w:rsidRPr="008A640F">
        <w:t xml:space="preserve"> </w:t>
      </w:r>
    </w:p>
    <w:p w:rsidR="007B20B2" w:rsidRDefault="007B20B2">
      <w:pPr>
        <w:pStyle w:val="ColorfulList-Accent11"/>
      </w:pPr>
    </w:p>
    <w:p w:rsidR="007B20B2" w:rsidRDefault="007B20B2">
      <w:pPr>
        <w:pStyle w:val="ColorfulList-Accent11"/>
      </w:pPr>
    </w:p>
    <w:p w:rsidR="008A640F" w:rsidRPr="00C9285C" w:rsidRDefault="008A640F" w:rsidP="00C9285C">
      <w:pPr>
        <w:rPr>
          <w:b/>
        </w:rPr>
      </w:pPr>
      <w:r w:rsidRPr="00C9285C">
        <w:rPr>
          <w:b/>
        </w:rPr>
        <w:tab/>
        <w:t>Facilitating Meetings</w:t>
      </w:r>
    </w:p>
    <w:p w:rsidR="008A640F" w:rsidRPr="00C9285C" w:rsidRDefault="008A640F" w:rsidP="00C9285C">
      <w:r w:rsidRPr="00C9285C">
        <w:t xml:space="preserve">Much of the </w:t>
      </w:r>
      <w:r w:rsidR="00C9285C">
        <w:t>interaction between field staff</w:t>
      </w:r>
      <w:r w:rsidRPr="00C9285C">
        <w:t xml:space="preserve"> and poor people will happen during meetings, especially at the group level. Being able to manage meetings in an inspirational manner is very important. Key principles and suggestions for doing this include:</w:t>
      </w:r>
    </w:p>
    <w:p w:rsidR="00061771" w:rsidRDefault="008A640F" w:rsidP="002D6402">
      <w:pPr>
        <w:pStyle w:val="ColorfulList-Accent11"/>
        <w:numPr>
          <w:ilvl w:val="0"/>
          <w:numId w:val="84"/>
        </w:numPr>
      </w:pPr>
      <w:r w:rsidRPr="00C9285C">
        <w:t xml:space="preserve">Meetings should always be enjoyable events, in which people like to participate; </w:t>
      </w:r>
    </w:p>
    <w:p w:rsidR="00061771" w:rsidRDefault="008A640F" w:rsidP="002D6402">
      <w:pPr>
        <w:pStyle w:val="ColorfulList-Accent11"/>
        <w:numPr>
          <w:ilvl w:val="0"/>
          <w:numId w:val="84"/>
        </w:numPr>
      </w:pPr>
      <w:r w:rsidRPr="00C9285C">
        <w:lastRenderedPageBreak/>
        <w:t xml:space="preserve">After each meeting the participants should have specific – usually simple – </w:t>
      </w:r>
      <w:proofErr w:type="spellStart"/>
      <w:r w:rsidRPr="00C9285C">
        <w:t>tasksthat</w:t>
      </w:r>
      <w:proofErr w:type="spellEnd"/>
      <w:r w:rsidRPr="00C9285C">
        <w:t xml:space="preserve"> they can easily achieve before the next meeting; </w:t>
      </w:r>
    </w:p>
    <w:p w:rsidR="00061771" w:rsidRDefault="008A640F" w:rsidP="002D6402">
      <w:pPr>
        <w:pStyle w:val="ColorfulList-Accent11"/>
        <w:numPr>
          <w:ilvl w:val="0"/>
          <w:numId w:val="84"/>
        </w:numPr>
      </w:pPr>
      <w:r w:rsidRPr="00C9285C">
        <w:t>The facilitator also has tasks to achieve before the next meeting, so that everybody</w:t>
      </w:r>
      <w:r w:rsidR="00C9285C">
        <w:t xml:space="preserve"> </w:t>
      </w:r>
      <w:r w:rsidRPr="00C9285C">
        <w:t xml:space="preserve">can enjoy the satisfaction of “mission accomplished” at each session; </w:t>
      </w:r>
    </w:p>
    <w:p w:rsidR="00061771" w:rsidRDefault="008A640F" w:rsidP="002D6402">
      <w:pPr>
        <w:pStyle w:val="ColorfulList-Accent11"/>
        <w:numPr>
          <w:ilvl w:val="0"/>
          <w:numId w:val="84"/>
        </w:numPr>
      </w:pPr>
      <w:r w:rsidRPr="00C9285C">
        <w:t>Participants, not the facilitator, decide on the venue, day, time, and agenda of their</w:t>
      </w:r>
      <w:r w:rsidR="00C9285C">
        <w:t xml:space="preserve"> </w:t>
      </w:r>
      <w:r w:rsidRPr="00C9285C">
        <w:t xml:space="preserve">meetings; </w:t>
      </w:r>
    </w:p>
    <w:p w:rsidR="00061771" w:rsidRDefault="008A640F" w:rsidP="002D6402">
      <w:pPr>
        <w:pStyle w:val="ColorfulList-Accent11"/>
        <w:numPr>
          <w:ilvl w:val="0"/>
          <w:numId w:val="84"/>
        </w:numPr>
      </w:pPr>
      <w:r w:rsidRPr="00C9285C">
        <w:t>The facilitator listens, appreciates, probes, and inquires.</w:t>
      </w:r>
    </w:p>
    <w:p w:rsidR="00C9285C" w:rsidRDefault="00DC1183" w:rsidP="00C9285C">
      <w:r>
        <w:rPr>
          <w:noProof/>
          <w:lang w:bidi="th-TH"/>
        </w:rPr>
        <mc:AlternateContent>
          <mc:Choice Requires="wps">
            <w:drawing>
              <wp:anchor distT="0" distB="0" distL="114300" distR="114300" simplePos="0" relativeHeight="251728384" behindDoc="0" locked="0" layoutInCell="1" allowOverlap="1" wp14:anchorId="6DF84E00" wp14:editId="69D5389A">
                <wp:simplePos x="0" y="0"/>
                <wp:positionH relativeFrom="column">
                  <wp:posOffset>628650</wp:posOffset>
                </wp:positionH>
                <wp:positionV relativeFrom="paragraph">
                  <wp:posOffset>149225</wp:posOffset>
                </wp:positionV>
                <wp:extent cx="4470400" cy="2057400"/>
                <wp:effectExtent l="9525" t="15875" r="15875" b="12700"/>
                <wp:wrapSquare wrapText="bothSides"/>
                <wp:docPr id="4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0" cy="2057400"/>
                        </a:xfrm>
                        <a:prstGeom prst="rect">
                          <a:avLst/>
                        </a:prstGeom>
                        <a:solidFill>
                          <a:schemeClr val="accent1">
                            <a:lumMod val="20000"/>
                            <a:lumOff val="80000"/>
                          </a:schemeClr>
                        </a:solidFill>
                        <a:ln w="19050">
                          <a:solidFill>
                            <a:srgbClr val="FFC000"/>
                          </a:solidFill>
                          <a:miter lim="800000"/>
                          <a:headEnd/>
                          <a:tailEnd/>
                        </a:ln>
                      </wps:spPr>
                      <wps:txbx>
                        <w:txbxContent>
                          <w:p w:rsidR="003F17F6" w:rsidRPr="00D9610A" w:rsidRDefault="003F17F6" w:rsidP="00C9285C">
                            <w:pPr>
                              <w:ind w:firstLine="0"/>
                              <w:rPr>
                                <w:b/>
                              </w:rPr>
                            </w:pPr>
                            <w:r w:rsidRPr="00D9610A">
                              <w:rPr>
                                <w:b/>
                              </w:rPr>
                              <w:t xml:space="preserve">What you should </w:t>
                            </w:r>
                            <w:r w:rsidRPr="00D9610A">
                              <w:rPr>
                                <w:b/>
                                <w:u w:val="single"/>
                              </w:rPr>
                              <w:t>not do</w:t>
                            </w:r>
                            <w:r w:rsidRPr="00D9610A">
                              <w:rPr>
                                <w:b/>
                              </w:rPr>
                              <w:t xml:space="preserve"> as a facilitator:</w:t>
                            </w:r>
                          </w:p>
                          <w:p w:rsidR="003F17F6" w:rsidRDefault="003F17F6" w:rsidP="00653A47">
                            <w:pPr>
                              <w:pStyle w:val="ColorfulList-Accent11"/>
                            </w:pPr>
                            <w:r w:rsidRPr="00C9285C">
                              <w:t>Do not judge</w:t>
                            </w:r>
                            <w:r>
                              <w:t>;</w:t>
                            </w:r>
                            <w:r w:rsidRPr="00C9285C">
                              <w:t xml:space="preserve"> </w:t>
                            </w:r>
                          </w:p>
                          <w:p w:rsidR="003F17F6" w:rsidRDefault="003F17F6" w:rsidP="00653A47">
                            <w:pPr>
                              <w:pStyle w:val="ColorfulList-Accent11"/>
                            </w:pPr>
                            <w:r w:rsidRPr="00C9285C">
                              <w:t>Do not project your own perceptions on others</w:t>
                            </w:r>
                            <w:r>
                              <w:t>;</w:t>
                            </w:r>
                            <w:r w:rsidRPr="00C9285C">
                              <w:t xml:space="preserve"> </w:t>
                            </w:r>
                          </w:p>
                          <w:p w:rsidR="003F17F6" w:rsidRDefault="003F17F6" w:rsidP="00653A47">
                            <w:pPr>
                              <w:pStyle w:val="ColorfulList-Accent11"/>
                            </w:pPr>
                            <w:r w:rsidRPr="00C9285C">
                              <w:t>Do not assume that people need your help</w:t>
                            </w:r>
                            <w:r>
                              <w:t>;</w:t>
                            </w:r>
                            <w:r w:rsidRPr="00C9285C">
                              <w:t xml:space="preserve"> </w:t>
                            </w:r>
                          </w:p>
                          <w:p w:rsidR="003F17F6" w:rsidRDefault="003F17F6" w:rsidP="00653A47">
                            <w:pPr>
                              <w:pStyle w:val="ColorfulList-Accent11"/>
                            </w:pPr>
                            <w:r w:rsidRPr="00C9285C">
                              <w:t xml:space="preserve">Do not think you know better </w:t>
                            </w:r>
                            <w:proofErr w:type="gramStart"/>
                            <w:r w:rsidRPr="00C9285C">
                              <w:t>that</w:t>
                            </w:r>
                            <w:proofErr w:type="gramEnd"/>
                            <w:r w:rsidRPr="00C9285C">
                              <w:t xml:space="preserve"> others</w:t>
                            </w:r>
                            <w:r>
                              <w:t>;</w:t>
                            </w:r>
                            <w:r w:rsidRPr="00C9285C">
                              <w:t xml:space="preserve"> </w:t>
                            </w:r>
                          </w:p>
                          <w:p w:rsidR="003F17F6" w:rsidRDefault="003F17F6" w:rsidP="00653A47">
                            <w:pPr>
                              <w:pStyle w:val="ColorfulList-Accent11"/>
                            </w:pPr>
                            <w:r w:rsidRPr="00C9285C">
                              <w:t>Do not do things that meeting participants should do themselves</w:t>
                            </w:r>
                            <w:r>
                              <w:t xml:space="preserve"> </w:t>
                            </w:r>
                            <w:r w:rsidRPr="00C9285C">
                              <w:t>(such as writing minutes)</w:t>
                            </w:r>
                            <w:r>
                              <w:t>;</w:t>
                            </w:r>
                            <w:r w:rsidRPr="00C9285C">
                              <w:t xml:space="preserve"> </w:t>
                            </w:r>
                          </w:p>
                          <w:p w:rsidR="003F17F6" w:rsidRDefault="003F17F6" w:rsidP="00653A47">
                            <w:pPr>
                              <w:pStyle w:val="ColorfulList-Accent11"/>
                            </w:pPr>
                            <w:r w:rsidRPr="00C9285C">
                              <w:t>Do not write on flipcharts if most of the participants are illiterate</w:t>
                            </w:r>
                            <w:r>
                              <w:t>;</w:t>
                            </w:r>
                            <w:r w:rsidRPr="00C9285C">
                              <w:t xml:space="preserve"> </w:t>
                            </w:r>
                          </w:p>
                          <w:p w:rsidR="003F17F6" w:rsidRDefault="003F17F6">
                            <w:pPr>
                              <w:pStyle w:val="ColorfulList-Accent11"/>
                            </w:pPr>
                            <w:r w:rsidRPr="00C9285C">
                              <w:t>Do not talk to the flipchart while turning your back to the participants</w:t>
                            </w:r>
                            <w:r>
                              <w:t>.</w:t>
                            </w:r>
                          </w:p>
                          <w:p w:rsidR="003F17F6" w:rsidRDefault="003F17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2" type="#_x0000_t202" style="position:absolute;left:0;text-align:left;margin-left:49.5pt;margin-top:11.75pt;width:352pt;height:162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" fillcolor="#dbe5f1 [660]" strokecolor="#ffc000" strokeweight="1.5pt">
                <v:textbox>
                  <w:txbxContent>
                    <w:p w:rsidR="003F17F6" w:rsidRPr="00D9610A" w:rsidRDefault="003F17F6" w:rsidP="00C9285C">
                      <w:pPr>
                        <w:ind w:firstLine="0"/>
                        <w:rPr>
                          <w:b/>
                        </w:rPr>
                      </w:pPr>
                      <w:r w:rsidRPr="00D9610A">
                        <w:rPr>
                          <w:b/>
                        </w:rPr>
                        <w:t xml:space="preserve">What you should </w:t>
                      </w:r>
                      <w:r w:rsidRPr="00D9610A">
                        <w:rPr>
                          <w:b/>
                          <w:u w:val="single"/>
                        </w:rPr>
                        <w:t>not do</w:t>
                      </w:r>
                      <w:r w:rsidRPr="00D9610A">
                        <w:rPr>
                          <w:b/>
                        </w:rPr>
                        <w:t xml:space="preserve"> as a facilitator:</w:t>
                      </w:r>
                    </w:p>
                    <w:p w:rsidR="003F17F6" w:rsidRDefault="003F17F6" w:rsidP="00653A47">
                      <w:pPr>
                        <w:pStyle w:val="ColorfulList-Accent11"/>
                      </w:pPr>
                      <w:r w:rsidRPr="00C9285C">
                        <w:t>Do not judge</w:t>
                      </w:r>
                      <w:r>
                        <w:t>;</w:t>
                      </w:r>
                      <w:r w:rsidRPr="00C9285C">
                        <w:t xml:space="preserve"> </w:t>
                      </w:r>
                    </w:p>
                    <w:p w:rsidR="003F17F6" w:rsidRDefault="003F17F6" w:rsidP="00653A47">
                      <w:pPr>
                        <w:pStyle w:val="ColorfulList-Accent11"/>
                      </w:pPr>
                      <w:r w:rsidRPr="00C9285C">
                        <w:t>Do not project your own perceptions on others</w:t>
                      </w:r>
                      <w:r>
                        <w:t>;</w:t>
                      </w:r>
                      <w:r w:rsidRPr="00C9285C">
                        <w:t xml:space="preserve"> </w:t>
                      </w:r>
                    </w:p>
                    <w:p w:rsidR="003F17F6" w:rsidRDefault="003F17F6" w:rsidP="00653A47">
                      <w:pPr>
                        <w:pStyle w:val="ColorfulList-Accent11"/>
                      </w:pPr>
                      <w:r w:rsidRPr="00C9285C">
                        <w:t>Do not assume that people need your help</w:t>
                      </w:r>
                      <w:r>
                        <w:t>;</w:t>
                      </w:r>
                      <w:r w:rsidRPr="00C9285C">
                        <w:t xml:space="preserve"> </w:t>
                      </w:r>
                    </w:p>
                    <w:p w:rsidR="003F17F6" w:rsidRDefault="003F17F6" w:rsidP="00653A47">
                      <w:pPr>
                        <w:pStyle w:val="ColorfulList-Accent11"/>
                      </w:pPr>
                      <w:r w:rsidRPr="00C9285C">
                        <w:t>Do not think you know better that others</w:t>
                      </w:r>
                      <w:r>
                        <w:t>;</w:t>
                      </w:r>
                      <w:r w:rsidRPr="00C9285C">
                        <w:t xml:space="preserve"> </w:t>
                      </w:r>
                    </w:p>
                    <w:p w:rsidR="003F17F6" w:rsidRDefault="003F17F6" w:rsidP="00653A47">
                      <w:pPr>
                        <w:pStyle w:val="ColorfulList-Accent11"/>
                      </w:pPr>
                      <w:r w:rsidRPr="00C9285C">
                        <w:t>Do not do things that meeting participants should do themselves</w:t>
                      </w:r>
                      <w:r>
                        <w:t xml:space="preserve"> </w:t>
                      </w:r>
                      <w:r w:rsidRPr="00C9285C">
                        <w:t>(such as writing minutes)</w:t>
                      </w:r>
                      <w:r>
                        <w:t>;</w:t>
                      </w:r>
                      <w:r w:rsidRPr="00C9285C">
                        <w:t xml:space="preserve"> </w:t>
                      </w:r>
                    </w:p>
                    <w:p w:rsidR="003F17F6" w:rsidRDefault="003F17F6" w:rsidP="00653A47">
                      <w:pPr>
                        <w:pStyle w:val="ColorfulList-Accent11"/>
                      </w:pPr>
                      <w:r w:rsidRPr="00C9285C">
                        <w:t>Do not write on flipcharts if most of the participants are illiterate</w:t>
                      </w:r>
                      <w:r>
                        <w:t>;</w:t>
                      </w:r>
                      <w:r w:rsidRPr="00C9285C">
                        <w:t xml:space="preserve"> </w:t>
                      </w:r>
                    </w:p>
                    <w:p w:rsidR="003F17F6" w:rsidRDefault="003F17F6">
                      <w:pPr>
                        <w:pStyle w:val="ColorfulList-Accent11"/>
                      </w:pPr>
                      <w:r w:rsidRPr="00C9285C">
                        <w:t>Do not talk to the flipchart while turning your back to the participants</w:t>
                      </w:r>
                      <w:r>
                        <w:t>.</w:t>
                      </w:r>
                    </w:p>
                    <w:p w:rsidR="003F17F6" w:rsidRDefault="003F17F6"/>
                  </w:txbxContent>
                </v:textbox>
                <w10:wrap type="square"/>
              </v:shape>
            </w:pict>
          </mc:Fallback>
        </mc:AlternateContent>
      </w:r>
    </w:p>
    <w:p w:rsidR="00C9285C" w:rsidRDefault="00C9285C" w:rsidP="00C9285C"/>
    <w:p w:rsidR="00C9285C" w:rsidRDefault="00C9285C" w:rsidP="00C9285C"/>
    <w:p w:rsidR="00C9285C" w:rsidRDefault="00C9285C" w:rsidP="00C9285C"/>
    <w:p w:rsidR="00C9285C" w:rsidRDefault="00C9285C" w:rsidP="00C9285C"/>
    <w:p w:rsidR="008A640F" w:rsidRDefault="008A640F" w:rsidP="008A64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firstLine="0"/>
        <w:jc w:val="left"/>
        <w:rPr>
          <w:rFonts w:ascii="Calibri" w:hAnsi="Calibri" w:cs="Calibri"/>
          <w:b/>
          <w:bCs/>
          <w:color w:val="EFEFEF"/>
          <w:sz w:val="19"/>
          <w:szCs w:val="19"/>
          <w:lang w:bidi="ar-SA"/>
        </w:rPr>
      </w:pPr>
      <w:r>
        <w:rPr>
          <w:rFonts w:ascii="Calibri" w:hAnsi="Calibri" w:cs="Calibri"/>
          <w:b/>
          <w:bCs/>
          <w:color w:val="EFEFEF"/>
          <w:sz w:val="19"/>
          <w:szCs w:val="19"/>
          <w:lang w:bidi="ar-SA"/>
        </w:rPr>
        <w:t>8</w:t>
      </w:r>
    </w:p>
    <w:p w:rsidR="00C9285C" w:rsidRDefault="00C9285C" w:rsidP="008A64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firstLine="0"/>
        <w:jc w:val="left"/>
        <w:rPr>
          <w:rFonts w:ascii="Calibri" w:hAnsi="Calibri" w:cs="Calibri"/>
          <w:color w:val="02154D"/>
          <w:sz w:val="19"/>
          <w:szCs w:val="19"/>
          <w:lang w:bidi="ar-SA"/>
        </w:rPr>
      </w:pPr>
    </w:p>
    <w:p w:rsidR="00C9285C" w:rsidRDefault="00C9285C" w:rsidP="008A64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firstLine="0"/>
        <w:jc w:val="left"/>
        <w:rPr>
          <w:rFonts w:ascii="Calibri" w:hAnsi="Calibri" w:cs="Calibri"/>
          <w:color w:val="02154D"/>
          <w:sz w:val="19"/>
          <w:szCs w:val="19"/>
          <w:lang w:bidi="ar-SA"/>
        </w:rPr>
      </w:pPr>
    </w:p>
    <w:p w:rsidR="00C9285C" w:rsidRDefault="00C9285C" w:rsidP="008A64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firstLine="0"/>
        <w:jc w:val="left"/>
        <w:rPr>
          <w:rFonts w:ascii="Calibri" w:hAnsi="Calibri" w:cs="Calibri"/>
          <w:color w:val="02154D"/>
          <w:sz w:val="19"/>
          <w:szCs w:val="19"/>
          <w:lang w:bidi="ar-SA"/>
        </w:rPr>
      </w:pPr>
    </w:p>
    <w:p w:rsidR="00C9285C" w:rsidRDefault="00C9285C" w:rsidP="008A64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firstLine="0"/>
        <w:jc w:val="left"/>
        <w:rPr>
          <w:rFonts w:ascii="Calibri" w:hAnsi="Calibri" w:cs="Calibri"/>
          <w:color w:val="02154D"/>
          <w:sz w:val="19"/>
          <w:szCs w:val="19"/>
          <w:lang w:bidi="ar-SA"/>
        </w:rPr>
      </w:pPr>
    </w:p>
    <w:p w:rsidR="00C9285C" w:rsidRDefault="00C9285C" w:rsidP="008A64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firstLine="0"/>
        <w:jc w:val="left"/>
        <w:rPr>
          <w:rFonts w:ascii="Calibri" w:hAnsi="Calibri" w:cs="Calibri"/>
          <w:color w:val="02154D"/>
          <w:sz w:val="19"/>
          <w:szCs w:val="19"/>
          <w:lang w:bidi="ar-SA"/>
        </w:rPr>
      </w:pPr>
    </w:p>
    <w:p w:rsidR="00C9285C" w:rsidRDefault="00C9285C" w:rsidP="008A64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firstLine="0"/>
        <w:jc w:val="left"/>
        <w:rPr>
          <w:rFonts w:ascii="Calibri" w:hAnsi="Calibri" w:cs="Calibri"/>
          <w:color w:val="02154D"/>
          <w:sz w:val="19"/>
          <w:szCs w:val="19"/>
          <w:lang w:bidi="ar-SA"/>
        </w:rPr>
      </w:pPr>
    </w:p>
    <w:p w:rsidR="008A640F" w:rsidRPr="00D9610A" w:rsidRDefault="008A640F" w:rsidP="00D9610A">
      <w:pPr>
        <w:rPr>
          <w:b/>
        </w:rPr>
      </w:pPr>
      <w:r w:rsidRPr="00D9610A">
        <w:rPr>
          <w:b/>
        </w:rPr>
        <w:t>Facilitating Community Processes</w:t>
      </w:r>
    </w:p>
    <w:p w:rsidR="008A640F" w:rsidRPr="00D9610A" w:rsidRDefault="009422E5" w:rsidP="00D9610A">
      <w:r>
        <w:t xml:space="preserve">Field </w:t>
      </w:r>
      <w:proofErr w:type="gramStart"/>
      <w:r>
        <w:t>staff</w:t>
      </w:r>
      <w:r w:rsidR="008A640F" w:rsidRPr="00D9610A">
        <w:t xml:space="preserve"> need</w:t>
      </w:r>
      <w:proofErr w:type="gramEnd"/>
      <w:r w:rsidR="008A640F" w:rsidRPr="00D9610A">
        <w:t xml:space="preserve"> to be aware that developing and strengthening institutions of the poor has to be a “bottom-up” process. Initially, this process appreciates existing potentials, what poor people have and can do, and explores with them the next small steps of what they can take to achieve small improvements. Facilitators will “facilitate” this process in such a way that the poor will feel the satisfaction of having learned and achieved something.</w:t>
      </w:r>
    </w:p>
    <w:p w:rsidR="008A640F" w:rsidRPr="00D9610A" w:rsidRDefault="008A640F" w:rsidP="00D9610A">
      <w:r w:rsidRPr="00D9610A">
        <w:t>The facilitation process needs to be planned and implemented in small steps of learning and implementation. Even simple activities should be planned so that there is an opportunity to appreciate their accomplishment. Planning and evaluation help to increase commitment and provide platforms for joint learning. Facilitators should predominantly use visuals as they are easier to understand and to recall than written words, which in any case are of little use while working with illiterate people.</w:t>
      </w:r>
    </w:p>
    <w:p w:rsidR="009422E5" w:rsidRDefault="008A640F" w:rsidP="00D9610A">
      <w:r w:rsidRPr="00D9610A">
        <w:t>Community facilitation is an interactive process shared bet</w:t>
      </w:r>
      <w:r w:rsidR="009422E5">
        <w:t xml:space="preserve">ween the facilitator and SHG </w:t>
      </w:r>
      <w:r w:rsidRPr="00D9610A">
        <w:t>group members. The process should be led by elected group members with the facilitator playing a supporting role through the use of questions, suggestions, examples, etc. Facilitators should also register their commitments and tasks in the work plans of the groups and be accountable to the group for their tasks</w:t>
      </w:r>
      <w:r w:rsidR="009422E5">
        <w:t xml:space="preserve"> (see also community score-cards)</w:t>
      </w:r>
      <w:r w:rsidRPr="00D9610A">
        <w:t>.</w:t>
      </w:r>
    </w:p>
    <w:p w:rsidR="00E81DE7" w:rsidRPr="00D9610A" w:rsidRDefault="009422E5" w:rsidP="00D9610A">
      <w:r>
        <w:t xml:space="preserve">More details are provided in the TG 2 “Social mobilization”. </w:t>
      </w:r>
    </w:p>
    <w:p w:rsidR="008D70CE" w:rsidRDefault="008D70CE" w:rsidP="008D70CE"/>
    <w:p w:rsidR="00323BA0" w:rsidRDefault="003D59AD" w:rsidP="00323BA0">
      <w:pPr>
        <w:pStyle w:val="Heading2"/>
      </w:pPr>
      <w:bookmarkStart w:id="111" w:name="_Toc193278058"/>
      <w:r>
        <w:lastRenderedPageBreak/>
        <w:t>Human Resources Set-U</w:t>
      </w:r>
      <w:r w:rsidR="00323BA0">
        <w:t>p</w:t>
      </w:r>
      <w:bookmarkEnd w:id="111"/>
    </w:p>
    <w:p w:rsidR="00F16D32" w:rsidRDefault="00F16D32" w:rsidP="00F16D32">
      <w:r>
        <w:t>The organization of LONG will be closely ali</w:t>
      </w:r>
      <w:r w:rsidR="004A1E41">
        <w:t>gned with the organization of P</w:t>
      </w:r>
      <w:r>
        <w:t>R</w:t>
      </w:r>
      <w:r w:rsidR="004A1E41">
        <w:t>F</w:t>
      </w:r>
      <w:r>
        <w:t>, with LONG being a unit with PRF. This section gives an overview of the different roles and responsibilities for LONG at the different levels, including:</w:t>
      </w:r>
    </w:p>
    <w:p w:rsidR="00061771" w:rsidRDefault="00F16D32" w:rsidP="002D6402">
      <w:pPr>
        <w:pStyle w:val="ColorfulList-Accent11"/>
        <w:numPr>
          <w:ilvl w:val="0"/>
          <w:numId w:val="85"/>
        </w:numPr>
      </w:pPr>
      <w:r>
        <w:t>PRF-LONG team at the central level</w:t>
      </w:r>
      <w:r w:rsidR="004A1E41">
        <w:t>;</w:t>
      </w:r>
    </w:p>
    <w:p w:rsidR="00061771" w:rsidRDefault="00F16D32" w:rsidP="002D6402">
      <w:pPr>
        <w:pStyle w:val="ColorfulList-Accent11"/>
        <w:numPr>
          <w:ilvl w:val="0"/>
          <w:numId w:val="85"/>
        </w:numPr>
      </w:pPr>
      <w:r>
        <w:t>PRF-LONG team at provincial level</w:t>
      </w:r>
      <w:r w:rsidR="004A1E41">
        <w:t>;</w:t>
      </w:r>
    </w:p>
    <w:p w:rsidR="00061771" w:rsidRDefault="00251AF1" w:rsidP="002D6402">
      <w:pPr>
        <w:pStyle w:val="ColorfulList-Accent11"/>
        <w:numPr>
          <w:ilvl w:val="0"/>
          <w:numId w:val="85"/>
        </w:numPr>
      </w:pPr>
      <w:r>
        <w:t>PRF-LO</w:t>
      </w:r>
      <w:r w:rsidR="00F16D32">
        <w:t>N</w:t>
      </w:r>
      <w:r>
        <w:t>G</w:t>
      </w:r>
      <w:r w:rsidR="00F16D32">
        <w:t xml:space="preserve"> district teams</w:t>
      </w:r>
      <w:r w:rsidR="004A1E41">
        <w:t>;</w:t>
      </w:r>
    </w:p>
    <w:p w:rsidR="00061771" w:rsidRDefault="00F16D32" w:rsidP="002D6402">
      <w:pPr>
        <w:pStyle w:val="ColorfulList-Accent11"/>
        <w:numPr>
          <w:ilvl w:val="0"/>
          <w:numId w:val="85"/>
        </w:numPr>
      </w:pPr>
      <w:r w:rsidRPr="008A3D0C">
        <w:t>LONG village coordinators</w:t>
      </w:r>
      <w:r w:rsidR="004A1E41" w:rsidRPr="008A3D0C">
        <w:t xml:space="preserve"> (young graduates);</w:t>
      </w:r>
    </w:p>
    <w:p w:rsidR="00061771" w:rsidRDefault="004A1E41" w:rsidP="002D6402">
      <w:pPr>
        <w:pStyle w:val="ColorfulList-Accent11"/>
        <w:numPr>
          <w:ilvl w:val="0"/>
          <w:numId w:val="85"/>
        </w:numPr>
      </w:pPr>
      <w:r w:rsidRPr="008A3D0C">
        <w:t>Village activists</w:t>
      </w:r>
      <w:r w:rsidR="008A3D0C" w:rsidRPr="008A3D0C">
        <w:t xml:space="preserve"> and SHG facilitators</w:t>
      </w:r>
      <w:r w:rsidRPr="008A3D0C">
        <w:t>.</w:t>
      </w:r>
    </w:p>
    <w:p w:rsidR="00D81EDE" w:rsidRDefault="00D81EDE" w:rsidP="00653A47">
      <w:pPr>
        <w:pStyle w:val="ColorfulList-Accent11"/>
      </w:pPr>
    </w:p>
    <w:p w:rsidR="00061771" w:rsidRDefault="00120209" w:rsidP="002D6402">
      <w:pPr>
        <w:pStyle w:val="Caption"/>
      </w:pPr>
      <w:r>
        <w:t xml:space="preserve">Figure </w:t>
      </w:r>
      <w:r w:rsidR="00E07EEB">
        <w:fldChar w:fldCharType="begin"/>
      </w:r>
      <w:r>
        <w:instrText xml:space="preserve"> SEQ Figure \* ARABIC </w:instrText>
      </w:r>
      <w:r w:rsidR="00E07EEB">
        <w:fldChar w:fldCharType="separate"/>
      </w:r>
      <w:r>
        <w:rPr>
          <w:noProof/>
        </w:rPr>
        <w:t>24</w:t>
      </w:r>
      <w:r w:rsidR="00E07EEB">
        <w:fldChar w:fldCharType="end"/>
      </w:r>
      <w:r>
        <w:t xml:space="preserve">: </w:t>
      </w:r>
      <w:r w:rsidRPr="00AC3C43">
        <w:t>Organization Chart of PRF-LONG</w:t>
      </w:r>
    </w:p>
    <w:p w:rsidR="00061771" w:rsidRDefault="00061771" w:rsidP="002D6402"/>
    <w:p w:rsidR="00323BA0" w:rsidRDefault="001C608F" w:rsidP="00F16D32">
      <w:pPr>
        <w:pStyle w:val="BodyText"/>
        <w:jc w:val="left"/>
        <w:outlineLvl w:val="0"/>
        <w:rPr>
          <w:rFonts w:ascii="Times New Roman" w:hAnsi="Times New Roman"/>
        </w:rPr>
      </w:pPr>
      <w:r>
        <w:rPr>
          <w:rFonts w:ascii="Times New Roman" w:hAnsi="Times New Roman"/>
          <w:noProof/>
          <w:lang w:bidi="th-TH"/>
        </w:rPr>
        <w:drawing>
          <wp:inline distT="0" distB="0" distL="0" distR="0" wp14:anchorId="2D473A34" wp14:editId="20909949">
            <wp:extent cx="4987290" cy="4034662"/>
            <wp:effectExtent l="152400" t="76200" r="92710" b="54738"/>
            <wp:docPr id="27" name="Picture 1" descr="C:\Documents and Settings\PRF-User\My Documents\2 Other stakeholders\JSDF\Organizational_Chart_JS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RF-User\My Documents\2 Other stakeholders\JSDF\Organizational_Chart_JSDF.jpg"/>
                    <pic:cNvPicPr>
                      <a:picLocks noChangeAspect="1" noChangeArrowheads="1"/>
                    </pic:cNvPicPr>
                  </pic:nvPicPr>
                  <pic:blipFill>
                    <a:blip r:embed="rId52" cstate="print"/>
                    <a:srcRect/>
                    <a:stretch>
                      <a:fillRect/>
                    </a:stretch>
                  </pic:blipFill>
                  <pic:spPr bwMode="auto">
                    <a:xfrm>
                      <a:off x="0" y="0"/>
                      <a:ext cx="4984293" cy="40322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Start w:id="112" w:name="_Toc9168155"/>
    </w:p>
    <w:p w:rsidR="00512B4A" w:rsidRDefault="00512B4A" w:rsidP="00F16D32">
      <w:pPr>
        <w:pStyle w:val="BodyText"/>
        <w:jc w:val="left"/>
        <w:outlineLvl w:val="0"/>
        <w:rPr>
          <w:rFonts w:ascii="Times New Roman" w:hAnsi="Times New Roman"/>
        </w:rPr>
      </w:pPr>
    </w:p>
    <w:p w:rsidR="00323BA0" w:rsidRPr="007B4CE3" w:rsidRDefault="00323BA0" w:rsidP="00323BA0">
      <w:pPr>
        <w:ind w:firstLine="0"/>
        <w:rPr>
          <w:rFonts w:ascii="Calibri" w:hAnsi="Calibri"/>
        </w:rPr>
      </w:pPr>
      <w:bookmarkStart w:id="113" w:name="_Toc9168156"/>
      <w:bookmarkEnd w:id="112"/>
    </w:p>
    <w:p w:rsidR="004A1E41" w:rsidRDefault="004A1E41" w:rsidP="00F16D32">
      <w:pPr>
        <w:pStyle w:val="Heading3"/>
      </w:pPr>
      <w:bookmarkStart w:id="114" w:name="_Toc193278059"/>
      <w:r>
        <w:t>C</w:t>
      </w:r>
      <w:r w:rsidR="00D02409">
        <w:t>entral Team</w:t>
      </w:r>
      <w:bookmarkEnd w:id="114"/>
      <w:r w:rsidR="00323BA0">
        <w:t xml:space="preserve"> </w:t>
      </w:r>
      <w:r w:rsidR="00323BA0" w:rsidRPr="00802510">
        <w:t xml:space="preserve"> </w:t>
      </w:r>
    </w:p>
    <w:p w:rsidR="007132AC" w:rsidRDefault="007132AC" w:rsidP="004A1E41">
      <w:r>
        <w:t>Staff at the central level has the overall responsibility for the pilot</w:t>
      </w:r>
      <w:r w:rsidRPr="00802510">
        <w:t>,</w:t>
      </w:r>
      <w:r>
        <w:t xml:space="preserve"> including planning, implementation, and results. </w:t>
      </w:r>
    </w:p>
    <w:p w:rsidR="004A1E41" w:rsidRPr="007132AC" w:rsidRDefault="007132AC" w:rsidP="007132AC">
      <w:r w:rsidRPr="007132AC">
        <w:t>Key responsibilities include, but are not limited to:</w:t>
      </w:r>
    </w:p>
    <w:p w:rsidR="00100423" w:rsidRDefault="007132AC" w:rsidP="00653A47">
      <w:pPr>
        <w:pStyle w:val="ColorfulList-Accent11"/>
      </w:pPr>
      <w:r>
        <w:lastRenderedPageBreak/>
        <w:t>Effective and timely</w:t>
      </w:r>
      <w:r w:rsidR="00100423">
        <w:t xml:space="preserve"> development</w:t>
      </w:r>
      <w:r>
        <w:t xml:space="preserve"> and implementation</w:t>
      </w:r>
      <w:r w:rsidR="00100423">
        <w:t xml:space="preserve"> of</w:t>
      </w:r>
      <w:r w:rsidR="00F525AA">
        <w:t>:</w:t>
      </w:r>
      <w:r w:rsidR="00100423">
        <w:t xml:space="preserve"> </w:t>
      </w:r>
    </w:p>
    <w:p w:rsidR="00D81EDE" w:rsidRDefault="00D81EDE" w:rsidP="00653A47">
      <w:pPr>
        <w:pStyle w:val="ColorfulList-Accent11"/>
      </w:pPr>
    </w:p>
    <w:p w:rsidR="00061771" w:rsidRDefault="00F525AA" w:rsidP="002D6402">
      <w:pPr>
        <w:pStyle w:val="ColorfulList-Accent11"/>
      </w:pPr>
      <w:r>
        <w:t>W</w:t>
      </w:r>
      <w:r w:rsidR="00100423">
        <w:t>ork plans (Central, Provincial and District level)</w:t>
      </w:r>
      <w:r>
        <w:t>;</w:t>
      </w:r>
    </w:p>
    <w:p w:rsidR="00061771" w:rsidRDefault="00100423" w:rsidP="002D6402">
      <w:pPr>
        <w:pStyle w:val="ColorfulList-Accent11"/>
      </w:pPr>
      <w:r>
        <w:t>B</w:t>
      </w:r>
      <w:r w:rsidR="00F525AA">
        <w:t>udgets</w:t>
      </w:r>
      <w:r w:rsidR="007132AC">
        <w:t xml:space="preserve"> and procurement plans</w:t>
      </w:r>
      <w:r w:rsidR="00F525AA">
        <w:t>;</w:t>
      </w:r>
    </w:p>
    <w:p w:rsidR="00061771" w:rsidRDefault="00100423" w:rsidP="002D6402">
      <w:pPr>
        <w:pStyle w:val="ColorfulList-Accent11"/>
      </w:pPr>
      <w:r>
        <w:t>T</w:t>
      </w:r>
      <w:r w:rsidR="00F525AA">
        <w:t>raining plans;</w:t>
      </w:r>
    </w:p>
    <w:p w:rsidR="00061771" w:rsidRDefault="00100423" w:rsidP="002D6402">
      <w:pPr>
        <w:pStyle w:val="ColorfulList-Accent11"/>
      </w:pPr>
      <w:r>
        <w:t>Field tools (including technical guidelines, village implementation guidelines, forms,</w:t>
      </w:r>
      <w:r w:rsidR="007132AC">
        <w:t xml:space="preserve"> IEC,</w:t>
      </w:r>
      <w:r>
        <w:t xml:space="preserve"> </w:t>
      </w:r>
      <w:proofErr w:type="spellStart"/>
      <w:r>
        <w:t>etc</w:t>
      </w:r>
      <w:proofErr w:type="spellEnd"/>
      <w:r>
        <w:t>)</w:t>
      </w:r>
      <w:r w:rsidR="00F525AA">
        <w:t>;</w:t>
      </w:r>
    </w:p>
    <w:p w:rsidR="00061771" w:rsidRDefault="007132AC" w:rsidP="002D6402">
      <w:pPr>
        <w:pStyle w:val="ColorfulList-Accent11"/>
      </w:pPr>
      <w:r>
        <w:t>O</w:t>
      </w:r>
      <w:r w:rsidRPr="00802510">
        <w:t>ther planning tools</w:t>
      </w:r>
      <w:r>
        <w:t>;</w:t>
      </w:r>
    </w:p>
    <w:p w:rsidR="00061771" w:rsidRDefault="007132AC" w:rsidP="002D6402">
      <w:pPr>
        <w:pStyle w:val="ColorfulList-Accent11"/>
      </w:pPr>
      <w:r>
        <w:t>Monitoring plans</w:t>
      </w:r>
      <w:r w:rsidR="00D02409">
        <w:t>;</w:t>
      </w:r>
    </w:p>
    <w:p w:rsidR="00061771" w:rsidRDefault="007132AC" w:rsidP="002D6402">
      <w:pPr>
        <w:pStyle w:val="ColorfulList-Accent11"/>
      </w:pPr>
      <w:proofErr w:type="gramStart"/>
      <w:r>
        <w:t>Reporting schedules.</w:t>
      </w:r>
      <w:proofErr w:type="gramEnd"/>
    </w:p>
    <w:p w:rsidR="00061771" w:rsidRDefault="00061771" w:rsidP="002D6402">
      <w:pPr>
        <w:pStyle w:val="ColorfulList-Accent11"/>
      </w:pPr>
    </w:p>
    <w:p w:rsidR="00100423" w:rsidRDefault="007132AC" w:rsidP="007132AC">
      <w:r w:rsidRPr="007132AC">
        <w:t xml:space="preserve">Key functions include: </w:t>
      </w:r>
    </w:p>
    <w:p w:rsidR="00061771" w:rsidRDefault="007C6B7D" w:rsidP="002D6402">
      <w:pPr>
        <w:pStyle w:val="ColorfulList-Accent11"/>
        <w:numPr>
          <w:ilvl w:val="0"/>
          <w:numId w:val="79"/>
        </w:numPr>
      </w:pPr>
      <w:r w:rsidRPr="00802510">
        <w:t>Overseeing and coo</w:t>
      </w:r>
      <w:r>
        <w:t>rdinate all PRF/LONG activities at central level</w:t>
      </w:r>
      <w:r w:rsidRPr="00802510">
        <w:t>;</w:t>
      </w:r>
    </w:p>
    <w:p w:rsidR="00061771" w:rsidRDefault="006E1578" w:rsidP="002D6402">
      <w:pPr>
        <w:pStyle w:val="ColorfulList-Accent11"/>
        <w:numPr>
          <w:ilvl w:val="0"/>
          <w:numId w:val="79"/>
        </w:numPr>
      </w:pPr>
      <w:r>
        <w:t>Recruiting</w:t>
      </w:r>
      <w:r w:rsidR="00F525AA">
        <w:t xml:space="preserve"> and management of PRF-</w:t>
      </w:r>
      <w:r w:rsidR="00F525AA" w:rsidRPr="00802510">
        <w:t xml:space="preserve">LONG </w:t>
      </w:r>
      <w:r w:rsidR="00F525AA">
        <w:t xml:space="preserve">staff and </w:t>
      </w:r>
      <w:r w:rsidR="007132AC">
        <w:t xml:space="preserve">PRF-LONG </w:t>
      </w:r>
      <w:r w:rsidR="00F525AA">
        <w:t>consultants</w:t>
      </w:r>
      <w:r>
        <w:t xml:space="preserve"> at central, provincial and district level</w:t>
      </w:r>
      <w:r w:rsidR="007132AC">
        <w:t xml:space="preserve"> (including capacity building and staff performance</w:t>
      </w:r>
      <w:r>
        <w:t xml:space="preserve"> review</w:t>
      </w:r>
      <w:r w:rsidR="007132AC">
        <w:t>)</w:t>
      </w:r>
      <w:r w:rsidR="00F525AA">
        <w:t>;</w:t>
      </w:r>
    </w:p>
    <w:p w:rsidR="00061771" w:rsidRDefault="006E1578" w:rsidP="002D6402">
      <w:pPr>
        <w:pStyle w:val="ColorfulList-Accent11"/>
        <w:numPr>
          <w:ilvl w:val="0"/>
          <w:numId w:val="79"/>
        </w:numPr>
      </w:pPr>
      <w:r>
        <w:t xml:space="preserve">Providing </w:t>
      </w:r>
      <w:r w:rsidR="00F525AA">
        <w:t>guidance and leadership</w:t>
      </w:r>
      <w:r>
        <w:t xml:space="preserve"> to implementation of staff at provincial and d</w:t>
      </w:r>
      <w:r w:rsidR="00F525AA">
        <w:t>istrict level</w:t>
      </w:r>
      <w:r w:rsidR="007132AC">
        <w:t>;</w:t>
      </w:r>
      <w:r w:rsidR="00F525AA">
        <w:t xml:space="preserve"> </w:t>
      </w:r>
    </w:p>
    <w:p w:rsidR="00061771" w:rsidRDefault="006E1578" w:rsidP="002D6402">
      <w:pPr>
        <w:pStyle w:val="ColorfulList-Accent11"/>
        <w:numPr>
          <w:ilvl w:val="0"/>
          <w:numId w:val="79"/>
        </w:numPr>
      </w:pPr>
      <w:r>
        <w:t>Ensuring</w:t>
      </w:r>
      <w:r w:rsidR="00F525AA">
        <w:t xml:space="preserve"> implementation is </w:t>
      </w:r>
      <w:r w:rsidR="007132AC">
        <w:t>in compliance with the PRF’s LONG Operations Manual</w:t>
      </w:r>
      <w:r>
        <w:t>;</w:t>
      </w:r>
      <w:r w:rsidR="00F525AA" w:rsidRPr="00802510">
        <w:t xml:space="preserve"> </w:t>
      </w:r>
    </w:p>
    <w:p w:rsidR="00061771" w:rsidRDefault="006E1578" w:rsidP="002D6402">
      <w:pPr>
        <w:pStyle w:val="ColorfulList-Accent11"/>
        <w:numPr>
          <w:ilvl w:val="0"/>
          <w:numId w:val="79"/>
        </w:numPr>
      </w:pPr>
      <w:r w:rsidRPr="00802510">
        <w:t>Ensuring adherence to administrative proced</w:t>
      </w:r>
      <w:r>
        <w:t>ures of the Project (consistency with PRF procedures and regulations from World Bank and other donors);</w:t>
      </w:r>
    </w:p>
    <w:p w:rsidR="00061771" w:rsidRDefault="006E1578" w:rsidP="002D6402">
      <w:pPr>
        <w:pStyle w:val="ColorfulList-Accent11"/>
        <w:numPr>
          <w:ilvl w:val="0"/>
          <w:numId w:val="79"/>
        </w:numPr>
      </w:pPr>
      <w:r>
        <w:t>Ensuring</w:t>
      </w:r>
      <w:r w:rsidRPr="00802510">
        <w:t xml:space="preserve"> the management information system captures and monitors all aspects of the program;</w:t>
      </w:r>
    </w:p>
    <w:p w:rsidR="00061771" w:rsidRDefault="006E1578" w:rsidP="002D6402">
      <w:pPr>
        <w:pStyle w:val="ColorfulList-Accent11"/>
        <w:numPr>
          <w:ilvl w:val="0"/>
          <w:numId w:val="79"/>
        </w:numPr>
      </w:pPr>
      <w:r>
        <w:t>Preparing</w:t>
      </w:r>
      <w:r w:rsidR="00100423">
        <w:t xml:space="preserve"> of regular progress reports</w:t>
      </w:r>
      <w:r>
        <w:t>;</w:t>
      </w:r>
    </w:p>
    <w:p w:rsidR="00061771" w:rsidRDefault="006E1578" w:rsidP="002D6402">
      <w:pPr>
        <w:pStyle w:val="ColorfulList-Accent11"/>
        <w:numPr>
          <w:ilvl w:val="0"/>
          <w:numId w:val="79"/>
        </w:numPr>
      </w:pPr>
      <w:r w:rsidRPr="00802510">
        <w:t>Perform</w:t>
      </w:r>
      <w:r>
        <w:t>ing</w:t>
      </w:r>
      <w:r w:rsidRPr="00802510">
        <w:t xml:space="preserve"> </w:t>
      </w:r>
      <w:r>
        <w:t>regular internal audit</w:t>
      </w:r>
      <w:r w:rsidRPr="00802510">
        <w:t>;</w:t>
      </w:r>
    </w:p>
    <w:p w:rsidR="00061771" w:rsidRDefault="00100423" w:rsidP="002D6402">
      <w:pPr>
        <w:pStyle w:val="ColorfulList-Accent11"/>
        <w:numPr>
          <w:ilvl w:val="0"/>
          <w:numId w:val="79"/>
        </w:numPr>
      </w:pPr>
      <w:r>
        <w:t>Regular correspondence with GOL and donors</w:t>
      </w:r>
    </w:p>
    <w:p w:rsidR="00061771" w:rsidRDefault="00512B4A" w:rsidP="002D6402">
      <w:pPr>
        <w:pStyle w:val="ColorfulList-Accent11"/>
        <w:numPr>
          <w:ilvl w:val="0"/>
          <w:numId w:val="79"/>
        </w:numPr>
      </w:pPr>
      <w:r w:rsidRPr="00802510">
        <w:t xml:space="preserve">Coordination with the NLCRDPE and line Ministries </w:t>
      </w:r>
      <w:r>
        <w:t xml:space="preserve">at central level </w:t>
      </w:r>
      <w:r w:rsidRPr="00802510">
        <w:t>during program implementation</w:t>
      </w:r>
      <w:r w:rsidR="006E1578">
        <w:t>.</w:t>
      </w:r>
    </w:p>
    <w:p w:rsidR="007B20B2" w:rsidRDefault="007B20B2">
      <w:pPr>
        <w:pStyle w:val="ColorfulList-Accent11"/>
      </w:pPr>
    </w:p>
    <w:p w:rsidR="00323BA0" w:rsidRPr="00802510" w:rsidRDefault="00323BA0" w:rsidP="00323BA0">
      <w:pPr>
        <w:pStyle w:val="Heading3"/>
      </w:pPr>
      <w:bookmarkStart w:id="115" w:name="_Toc9168163"/>
      <w:bookmarkStart w:id="116" w:name="_Toc305686314"/>
      <w:bookmarkStart w:id="117" w:name="_Toc305686646"/>
      <w:bookmarkStart w:id="118" w:name="_Toc305686937"/>
      <w:bookmarkStart w:id="119" w:name="_Toc193278060"/>
      <w:r w:rsidRPr="00802510">
        <w:t xml:space="preserve">Provincial </w:t>
      </w:r>
      <w:bookmarkEnd w:id="115"/>
      <w:bookmarkEnd w:id="116"/>
      <w:bookmarkEnd w:id="117"/>
      <w:bookmarkEnd w:id="118"/>
      <w:r w:rsidR="00D02409">
        <w:t>T</w:t>
      </w:r>
      <w:r>
        <w:t>eams</w:t>
      </w:r>
      <w:bookmarkEnd w:id="119"/>
    </w:p>
    <w:p w:rsidR="00D02409" w:rsidRDefault="00323BA0" w:rsidP="00512B4A">
      <w:r>
        <w:t>The LONG project will not have specific staff based staff at provincial level but draws from the PRF structure</w:t>
      </w:r>
      <w:r w:rsidR="00512B4A">
        <w:t xml:space="preserve">. </w:t>
      </w:r>
      <w:r w:rsidRPr="00802510">
        <w:t xml:space="preserve">A team of </w:t>
      </w:r>
      <w:r>
        <w:t>PRF-LONG staff</w:t>
      </w:r>
      <w:r w:rsidRPr="00802510">
        <w:t xml:space="preserve"> is based in the capital of each participating province. </w:t>
      </w:r>
    </w:p>
    <w:p w:rsidR="00323BA0" w:rsidRPr="00802510" w:rsidRDefault="00323BA0" w:rsidP="00512B4A">
      <w:r w:rsidRPr="00802510">
        <w:t xml:space="preserve">PRF Provincial team </w:t>
      </w:r>
      <w:r w:rsidR="00D02409">
        <w:t xml:space="preserve">key responsibilities </w:t>
      </w:r>
      <w:r w:rsidRPr="00802510">
        <w:t>include:</w:t>
      </w:r>
    </w:p>
    <w:p w:rsidR="00061771" w:rsidRDefault="00323BA0" w:rsidP="002D6402">
      <w:pPr>
        <w:pStyle w:val="ColorfulList-Accent11"/>
        <w:numPr>
          <w:ilvl w:val="0"/>
          <w:numId w:val="80"/>
        </w:numPr>
      </w:pPr>
      <w:r w:rsidRPr="00802510">
        <w:t>Overseeing and coordinate all PRF/LONG activities in the province;</w:t>
      </w:r>
    </w:p>
    <w:p w:rsidR="00061771" w:rsidRDefault="00323BA0" w:rsidP="002D6402">
      <w:pPr>
        <w:pStyle w:val="ColorfulList-Accent11"/>
        <w:numPr>
          <w:ilvl w:val="0"/>
          <w:numId w:val="80"/>
        </w:numPr>
      </w:pPr>
      <w:r w:rsidRPr="00802510">
        <w:t>Support provincial authorities and relevant departments, including NLCRDPE to assist in program implementation;</w:t>
      </w:r>
    </w:p>
    <w:p w:rsidR="00061771" w:rsidRDefault="00323BA0" w:rsidP="002D6402">
      <w:pPr>
        <w:pStyle w:val="ColorfulList-Accent11"/>
        <w:numPr>
          <w:ilvl w:val="0"/>
          <w:numId w:val="80"/>
        </w:numPr>
      </w:pPr>
      <w:r w:rsidRPr="00802510">
        <w:t>Consolidate M&amp;E data and provide regular reporting to the PRF Central Office;</w:t>
      </w:r>
    </w:p>
    <w:p w:rsidR="00061771" w:rsidRDefault="00323BA0" w:rsidP="002D6402">
      <w:pPr>
        <w:pStyle w:val="ColorfulList-Accent11"/>
        <w:numPr>
          <w:ilvl w:val="0"/>
          <w:numId w:val="80"/>
        </w:numPr>
      </w:pPr>
      <w:r w:rsidRPr="00802510">
        <w:t>Provide support to the PRF/LONG District team;</w:t>
      </w:r>
    </w:p>
    <w:p w:rsidR="00061771" w:rsidRDefault="00323BA0" w:rsidP="002D6402">
      <w:pPr>
        <w:pStyle w:val="ColorfulList-Accent11"/>
        <w:numPr>
          <w:ilvl w:val="0"/>
          <w:numId w:val="80"/>
        </w:numPr>
      </w:pPr>
      <w:r w:rsidRPr="00802510">
        <w:t>Ensuring compliance with all PRF/LONG Pr</w:t>
      </w:r>
      <w:r w:rsidR="00452CB8">
        <w:t>ogram principles and procedures;</w:t>
      </w:r>
    </w:p>
    <w:p w:rsidR="00061771" w:rsidRDefault="00323BA0" w:rsidP="002D6402">
      <w:pPr>
        <w:pStyle w:val="ColorfulList-Accent11"/>
        <w:numPr>
          <w:ilvl w:val="0"/>
          <w:numId w:val="80"/>
        </w:numPr>
      </w:pPr>
      <w:r w:rsidRPr="00802510">
        <w:t>Participate to grievances investigation and resolution and prepare the Provincial Feedback and Resolution monthly report.</w:t>
      </w:r>
    </w:p>
    <w:p w:rsidR="007B20B2" w:rsidRDefault="007B20B2">
      <w:pPr>
        <w:pStyle w:val="ColorfulList-Accent11"/>
      </w:pPr>
    </w:p>
    <w:p w:rsidR="00323BA0" w:rsidRPr="00802510" w:rsidRDefault="00323BA0" w:rsidP="00323BA0">
      <w:r w:rsidRPr="00802510">
        <w:lastRenderedPageBreak/>
        <w:t xml:space="preserve">The tasks of the Provincial team include regular monthly meetings and relevant on-the-job training with relevant line departments and PRF District teams. Transport is provided to enable such fieldwork, which includes the supervision of district coordinators. </w:t>
      </w:r>
      <w:r>
        <w:t xml:space="preserve"> </w:t>
      </w:r>
    </w:p>
    <w:p w:rsidR="00323BA0" w:rsidRPr="00802510" w:rsidRDefault="00323BA0" w:rsidP="00323BA0">
      <w:r w:rsidRPr="00802510">
        <w:t xml:space="preserve">The PRF Province team meets monthly with district coordinators to collect reports, discuss progress and problems, and provide on-the-job training. These meetings are also used to evaluate facilitator performance and to </w:t>
      </w:r>
      <w:bookmarkStart w:id="120" w:name="_Toc9168164"/>
      <w:r w:rsidRPr="00802510">
        <w:t>provide guidance.</w:t>
      </w:r>
    </w:p>
    <w:p w:rsidR="00323BA0" w:rsidRPr="00802510" w:rsidRDefault="00323BA0" w:rsidP="00323BA0">
      <w:r w:rsidRPr="00802510">
        <w:t>There is no specific LONG staff based at the provincial level, but as required, the PRF provincial coordinator may assign specific tasks to the PRF provincial team to assist the LONG team at the district level to supervise, implement and monitor specific LONG activities.</w:t>
      </w:r>
    </w:p>
    <w:p w:rsidR="00323BA0" w:rsidRPr="00802510" w:rsidRDefault="00323BA0" w:rsidP="00323BA0">
      <w:r w:rsidRPr="00802510">
        <w:t>The Provincial Team is led by the Provincial Coordinator</w:t>
      </w:r>
      <w:bookmarkEnd w:id="120"/>
      <w:r w:rsidRPr="00802510">
        <w:t xml:space="preserve"> who reports to the PRF Executive Director. The Provincial Coordinator is the key person at the provincial level for the coordination of the LONG activities, and therefore will apply the same principles as the PRF activities in term of coordination and reporting to the provincial authorities</w:t>
      </w:r>
      <w:r w:rsidR="007C6B7D">
        <w:t>, concerned sector and the PRF E</w:t>
      </w:r>
      <w:r w:rsidRPr="00802510">
        <w:t>xecutive Director.</w:t>
      </w:r>
    </w:p>
    <w:p w:rsidR="00323BA0" w:rsidRPr="007B4CE3" w:rsidRDefault="00323BA0" w:rsidP="00323BA0">
      <w:pPr>
        <w:spacing w:before="60"/>
        <w:ind w:left="992"/>
        <w:contextualSpacing/>
        <w:rPr>
          <w:rFonts w:ascii="Calibri" w:hAnsi="Calibri"/>
          <w:color w:val="000000"/>
          <w:highlight w:val="lightGray"/>
        </w:rPr>
      </w:pPr>
    </w:p>
    <w:p w:rsidR="00323BA0" w:rsidRPr="00DF5FF2" w:rsidRDefault="00D02409" w:rsidP="00323BA0">
      <w:pPr>
        <w:pStyle w:val="Heading3"/>
        <w:rPr>
          <w:smallCaps/>
          <w:sz w:val="22"/>
          <w:szCs w:val="22"/>
        </w:rPr>
      </w:pPr>
      <w:bookmarkStart w:id="121" w:name="_Toc305686315"/>
      <w:bookmarkStart w:id="122" w:name="_Toc305686647"/>
      <w:bookmarkStart w:id="123" w:name="_Toc305686938"/>
      <w:bookmarkStart w:id="124" w:name="_Toc193278061"/>
      <w:r>
        <w:t>D</w:t>
      </w:r>
      <w:r w:rsidR="00323BA0" w:rsidRPr="001E5DF7">
        <w:t>istric</w:t>
      </w:r>
      <w:bookmarkEnd w:id="121"/>
      <w:bookmarkEnd w:id="122"/>
      <w:bookmarkEnd w:id="123"/>
      <w:r>
        <w:t>t T</w:t>
      </w:r>
      <w:r w:rsidR="00323BA0">
        <w:t>eams</w:t>
      </w:r>
      <w:bookmarkEnd w:id="124"/>
    </w:p>
    <w:p w:rsidR="007C6B7D" w:rsidRDefault="00323BA0" w:rsidP="00323BA0">
      <w:r w:rsidRPr="001E5DF7">
        <w:t>PRF/LONG district teams play a key role in the program as they are the main link between the communities and PRF structure and provide direct support to com</w:t>
      </w:r>
      <w:r w:rsidR="007C6B7D">
        <w:t xml:space="preserve">munities to plan and implement </w:t>
      </w:r>
      <w:proofErr w:type="spellStart"/>
      <w:r w:rsidR="007C6B7D" w:rsidRPr="007C6B7D">
        <w:rPr>
          <w:i/>
        </w:rPr>
        <w:t>kum</w:t>
      </w:r>
      <w:proofErr w:type="spellEnd"/>
      <w:r w:rsidR="007C6B7D" w:rsidRPr="007C6B7D">
        <w:rPr>
          <w:i/>
        </w:rPr>
        <w:t xml:space="preserve"> ban</w:t>
      </w:r>
      <w:r w:rsidR="007C6B7D">
        <w:t xml:space="preserve"> development p</w:t>
      </w:r>
      <w:r w:rsidRPr="001E5DF7">
        <w:t xml:space="preserve">lans, </w:t>
      </w:r>
      <w:r w:rsidR="007C6B7D">
        <w:t xml:space="preserve">PRF-LONG </w:t>
      </w:r>
      <w:r w:rsidRPr="001E5DF7">
        <w:t>sub-projects and livelihood and nutrition activities</w:t>
      </w:r>
      <w:r w:rsidR="007C6B7D">
        <w:t xml:space="preserve"> of the SHG</w:t>
      </w:r>
      <w:r w:rsidRPr="001E5DF7">
        <w:t xml:space="preserve">. </w:t>
      </w:r>
    </w:p>
    <w:p w:rsidR="00323BA0" w:rsidRPr="001E5DF7" w:rsidRDefault="00323BA0" w:rsidP="00323BA0">
      <w:r w:rsidRPr="001E5DF7">
        <w:t>PRF Dis</w:t>
      </w:r>
      <w:r>
        <w:t xml:space="preserve">trict team </w:t>
      </w:r>
      <w:r w:rsidR="007C6B7D">
        <w:t xml:space="preserve">key responsibilities </w:t>
      </w:r>
      <w:r>
        <w:t>include:</w:t>
      </w:r>
    </w:p>
    <w:p w:rsidR="00061771" w:rsidRDefault="007C6B7D" w:rsidP="002D6402">
      <w:pPr>
        <w:pStyle w:val="ColorfulList-Accent11"/>
        <w:numPr>
          <w:ilvl w:val="0"/>
          <w:numId w:val="86"/>
        </w:numPr>
      </w:pPr>
      <w:r>
        <w:t xml:space="preserve">Provide support to targeted </w:t>
      </w:r>
      <w:proofErr w:type="spellStart"/>
      <w:r w:rsidRPr="007C6B7D">
        <w:rPr>
          <w:i/>
        </w:rPr>
        <w:t>k</w:t>
      </w:r>
      <w:r w:rsidR="00323BA0" w:rsidRPr="007C6B7D">
        <w:rPr>
          <w:i/>
        </w:rPr>
        <w:t>um</w:t>
      </w:r>
      <w:proofErr w:type="spellEnd"/>
      <w:r w:rsidR="00323BA0" w:rsidRPr="007C6B7D">
        <w:rPr>
          <w:i/>
        </w:rPr>
        <w:t xml:space="preserve"> ban</w:t>
      </w:r>
      <w:r w:rsidR="00323BA0" w:rsidRPr="001E5DF7">
        <w:t xml:space="preserve"> and communities on all aspects of the PRF Program and LONG pilot project; </w:t>
      </w:r>
    </w:p>
    <w:p w:rsidR="00061771" w:rsidRDefault="007C6B7D" w:rsidP="002D6402">
      <w:pPr>
        <w:pStyle w:val="ColorfulList-Accent11"/>
        <w:numPr>
          <w:ilvl w:val="0"/>
          <w:numId w:val="86"/>
        </w:numPr>
      </w:pPr>
      <w:r>
        <w:t xml:space="preserve">Train, assist and supervise </w:t>
      </w:r>
      <w:proofErr w:type="spellStart"/>
      <w:r w:rsidRPr="007C6B7D">
        <w:rPr>
          <w:i/>
        </w:rPr>
        <w:t>k</w:t>
      </w:r>
      <w:r w:rsidR="00323BA0" w:rsidRPr="007C6B7D">
        <w:rPr>
          <w:i/>
        </w:rPr>
        <w:t>um</w:t>
      </w:r>
      <w:proofErr w:type="spellEnd"/>
      <w:r w:rsidR="00323BA0" w:rsidRPr="007C6B7D">
        <w:rPr>
          <w:i/>
        </w:rPr>
        <w:t xml:space="preserve"> ban</w:t>
      </w:r>
      <w:r>
        <w:t xml:space="preserve"> facilitators, </w:t>
      </w:r>
      <w:proofErr w:type="spellStart"/>
      <w:r w:rsidRPr="007C6B7D">
        <w:rPr>
          <w:i/>
        </w:rPr>
        <w:t>k</w:t>
      </w:r>
      <w:r w:rsidR="00323BA0" w:rsidRPr="007C6B7D">
        <w:rPr>
          <w:i/>
        </w:rPr>
        <w:t>um</w:t>
      </w:r>
      <w:proofErr w:type="spellEnd"/>
      <w:r w:rsidR="00323BA0" w:rsidRPr="007C6B7D">
        <w:rPr>
          <w:i/>
        </w:rPr>
        <w:t xml:space="preserve"> ban</w:t>
      </w:r>
      <w:r w:rsidR="00323BA0" w:rsidRPr="001E5DF7">
        <w:t xml:space="preserve"> teams, village representatives and village team</w:t>
      </w:r>
      <w:r w:rsidR="0063716E">
        <w:t>s as well as LONG operations officers, v</w:t>
      </w:r>
      <w:r w:rsidR="00323BA0" w:rsidRPr="001E5DF7">
        <w:t>illage coordinators, village activists, SHG facilitators and SHG members;</w:t>
      </w:r>
    </w:p>
    <w:p w:rsidR="00061771" w:rsidRDefault="00323BA0" w:rsidP="002D6402">
      <w:pPr>
        <w:pStyle w:val="ColorfulList-Accent11"/>
        <w:numPr>
          <w:ilvl w:val="0"/>
          <w:numId w:val="86"/>
        </w:numPr>
      </w:pPr>
      <w:r w:rsidRPr="001E5DF7">
        <w:t xml:space="preserve">Supervise and monitor the entire PRF process at the </w:t>
      </w:r>
      <w:proofErr w:type="spellStart"/>
      <w:r w:rsidR="0063716E">
        <w:rPr>
          <w:i/>
        </w:rPr>
        <w:t>k</w:t>
      </w:r>
      <w:r w:rsidRPr="0063716E">
        <w:rPr>
          <w:i/>
        </w:rPr>
        <w:t>um</w:t>
      </w:r>
      <w:proofErr w:type="spellEnd"/>
      <w:r w:rsidRPr="0063716E">
        <w:rPr>
          <w:i/>
        </w:rPr>
        <w:t xml:space="preserve"> ban</w:t>
      </w:r>
      <w:r w:rsidRPr="001E5DF7">
        <w:t xml:space="preserve"> and village levels (finance management, procurement, sub-projects selection, etc.);</w:t>
      </w:r>
    </w:p>
    <w:p w:rsidR="00061771" w:rsidRDefault="00323BA0" w:rsidP="002D6402">
      <w:pPr>
        <w:pStyle w:val="ColorfulList-Accent11"/>
        <w:numPr>
          <w:ilvl w:val="0"/>
          <w:numId w:val="86"/>
        </w:numPr>
      </w:pPr>
      <w:r w:rsidRPr="001E5DF7">
        <w:t>Provides regular reports on program progress and problems encountered to the PRF Provincial Coordinator;</w:t>
      </w:r>
    </w:p>
    <w:p w:rsidR="00061771" w:rsidRDefault="00323BA0" w:rsidP="002D6402">
      <w:pPr>
        <w:pStyle w:val="ColorfulList-Accent11"/>
        <w:numPr>
          <w:ilvl w:val="0"/>
          <w:numId w:val="86"/>
        </w:numPr>
      </w:pPr>
      <w:r w:rsidRPr="001E5DF7">
        <w:t>Supporting district authorities and relevant offices, including NLCRDPE;</w:t>
      </w:r>
    </w:p>
    <w:p w:rsidR="00061771" w:rsidRDefault="00323BA0" w:rsidP="002D6402">
      <w:pPr>
        <w:pStyle w:val="ColorfulList-Accent11"/>
        <w:numPr>
          <w:ilvl w:val="0"/>
          <w:numId w:val="86"/>
        </w:numPr>
      </w:pPr>
      <w:r w:rsidRPr="001E5DF7">
        <w:t>Ensures compliance with all PRF/LONG principles and procedures;</w:t>
      </w:r>
    </w:p>
    <w:p w:rsidR="00061771" w:rsidRDefault="00323BA0" w:rsidP="002D6402">
      <w:pPr>
        <w:pStyle w:val="ColorfulList-Accent11"/>
        <w:numPr>
          <w:ilvl w:val="0"/>
          <w:numId w:val="86"/>
        </w:numPr>
      </w:pPr>
      <w:r w:rsidRPr="001E5DF7">
        <w:t>Participate to grievances investigation and resolution and prepare the District Feedback and Resolution monthly report.</w:t>
      </w:r>
    </w:p>
    <w:p w:rsidR="00323BA0" w:rsidRPr="001E5DF7" w:rsidRDefault="00323BA0" w:rsidP="00323BA0">
      <w:r w:rsidRPr="001E5DF7">
        <w:t>Dist</w:t>
      </w:r>
      <w:r w:rsidR="0063716E">
        <w:t xml:space="preserve">rict teams meet regularly with </w:t>
      </w:r>
      <w:proofErr w:type="spellStart"/>
      <w:r w:rsidR="0063716E" w:rsidRPr="0063716E">
        <w:rPr>
          <w:i/>
        </w:rPr>
        <w:t>k</w:t>
      </w:r>
      <w:r w:rsidRPr="0063716E">
        <w:rPr>
          <w:i/>
        </w:rPr>
        <w:t>um</w:t>
      </w:r>
      <w:proofErr w:type="spellEnd"/>
      <w:r w:rsidRPr="0063716E">
        <w:rPr>
          <w:i/>
        </w:rPr>
        <w:t xml:space="preserve"> ban</w:t>
      </w:r>
      <w:r w:rsidRPr="001E5DF7">
        <w:t xml:space="preserve"> facilitators and village coordinators to collect reports, discuss progress and problems and provide on-the-job training. These meetings are also used to evaluate facilitators’ performance and to provide guidance. Additional meetings are organized to support and moni</w:t>
      </w:r>
      <w:r>
        <w:t>tor sub-project implementation.</w:t>
      </w:r>
    </w:p>
    <w:p w:rsidR="00323BA0" w:rsidRPr="001E5DF7" w:rsidRDefault="00323BA0" w:rsidP="00323BA0">
      <w:r w:rsidRPr="001E5DF7">
        <w:t xml:space="preserve">District Team members must be able to speak the language(s) that are most common in the District.  They are expected to live in or near the district </w:t>
      </w:r>
      <w:proofErr w:type="spellStart"/>
      <w:r w:rsidRPr="001E5DF7">
        <w:t>centre</w:t>
      </w:r>
      <w:proofErr w:type="spellEnd"/>
      <w:r w:rsidRPr="001E5DF7">
        <w:t xml:space="preserve">. They are provided </w:t>
      </w:r>
      <w:r w:rsidRPr="001E5DF7">
        <w:lastRenderedPageBreak/>
        <w:t xml:space="preserve">with appropriate transport or a transport allowance sufficient to allow them to spend at least 65% </w:t>
      </w:r>
      <w:r w:rsidR="0063716E">
        <w:t xml:space="preserve">of their time in participating </w:t>
      </w:r>
      <w:proofErr w:type="spellStart"/>
      <w:r w:rsidR="0063716E" w:rsidRPr="0063716E">
        <w:rPr>
          <w:i/>
        </w:rPr>
        <w:t>k</w:t>
      </w:r>
      <w:r w:rsidRPr="0063716E">
        <w:rPr>
          <w:i/>
        </w:rPr>
        <w:t>um</w:t>
      </w:r>
      <w:proofErr w:type="spellEnd"/>
      <w:r w:rsidRPr="0063716E">
        <w:rPr>
          <w:i/>
        </w:rPr>
        <w:t xml:space="preserve"> bans</w:t>
      </w:r>
      <w:r w:rsidRPr="001E5DF7">
        <w:t xml:space="preserve"> and villages.</w:t>
      </w:r>
    </w:p>
    <w:p w:rsidR="00323BA0" w:rsidRPr="001E5DF7" w:rsidRDefault="00323BA0" w:rsidP="00323BA0">
      <w:r w:rsidRPr="001E5DF7">
        <w:t xml:space="preserve">The district level team members report to the PRF District Coordinator who reports to </w:t>
      </w:r>
      <w:bookmarkStart w:id="125" w:name="_Toc9168171"/>
      <w:r>
        <w:t>the PRF Provincial Coordinator.</w:t>
      </w:r>
    </w:p>
    <w:p w:rsidR="00323BA0" w:rsidRPr="001E5DF7" w:rsidRDefault="00D02409" w:rsidP="00323BA0">
      <w:pPr>
        <w:pStyle w:val="Heading3"/>
      </w:pPr>
      <w:bookmarkStart w:id="126" w:name="_Toc193278062"/>
      <w:bookmarkEnd w:id="125"/>
      <w:r>
        <w:t>Village C</w:t>
      </w:r>
      <w:r w:rsidR="00323BA0" w:rsidRPr="007B4CE3">
        <w:t>oordinators</w:t>
      </w:r>
      <w:bookmarkEnd w:id="126"/>
    </w:p>
    <w:p w:rsidR="00323BA0" w:rsidRPr="001E5DF7" w:rsidRDefault="00323BA0" w:rsidP="00323BA0">
      <w:r w:rsidRPr="001E5DF7">
        <w:t>Based on the Government’s Graduate Deployment Program, the project also includes provisions for including young graduates (high school and above) from project areas as village coordinators. They will be selected following the WB recruitment guideline through a competitive process.</w:t>
      </w:r>
    </w:p>
    <w:p w:rsidR="00323BA0" w:rsidRPr="008D70CE" w:rsidRDefault="008D70CE" w:rsidP="008D70CE">
      <w:r>
        <w:t>Village C</w:t>
      </w:r>
      <w:r w:rsidR="00323BA0">
        <w:t xml:space="preserve">oordinators (as the </w:t>
      </w:r>
      <w:proofErr w:type="spellStart"/>
      <w:r w:rsidR="00323BA0" w:rsidRPr="001E5DF7">
        <w:rPr>
          <w:i/>
        </w:rPr>
        <w:t>kum</w:t>
      </w:r>
      <w:proofErr w:type="spellEnd"/>
      <w:r w:rsidR="00323BA0" w:rsidRPr="001E5DF7">
        <w:rPr>
          <w:i/>
        </w:rPr>
        <w:t xml:space="preserve"> ban</w:t>
      </w:r>
      <w:r w:rsidR="00323BA0" w:rsidRPr="001E5DF7">
        <w:t xml:space="preserve"> facilitators for the PRF) are community resource persons to support the LONG activities implementation. Ideally, they wi</w:t>
      </w:r>
      <w:r w:rsidR="00323BA0">
        <w:t xml:space="preserve">ll be based at the </w:t>
      </w:r>
      <w:proofErr w:type="spellStart"/>
      <w:r w:rsidR="00323BA0" w:rsidRPr="001E5DF7">
        <w:rPr>
          <w:i/>
        </w:rPr>
        <w:t>kum</w:t>
      </w:r>
      <w:proofErr w:type="spellEnd"/>
      <w:r w:rsidR="00323BA0" w:rsidRPr="001E5DF7">
        <w:rPr>
          <w:i/>
        </w:rPr>
        <w:t xml:space="preserve"> ban</w:t>
      </w:r>
      <w:r w:rsidR="00323BA0" w:rsidRPr="001E5DF7">
        <w:t xml:space="preserve"> level with frequent visit to the PRF district offices to benefit from guidance and support and provide regular reporting</w:t>
      </w:r>
      <w:r w:rsidR="00323BA0">
        <w:t xml:space="preserve"> of their activities. For each </w:t>
      </w:r>
      <w:proofErr w:type="spellStart"/>
      <w:r w:rsidR="00323BA0" w:rsidRPr="001E5DF7">
        <w:rPr>
          <w:i/>
        </w:rPr>
        <w:t>kum</w:t>
      </w:r>
      <w:proofErr w:type="spellEnd"/>
      <w:r w:rsidR="00323BA0" w:rsidRPr="001E5DF7">
        <w:rPr>
          <w:i/>
        </w:rPr>
        <w:t xml:space="preserve"> ban</w:t>
      </w:r>
      <w:r w:rsidR="00323BA0" w:rsidRPr="001E5DF7">
        <w:t xml:space="preserve">, there will be a Village Coordinator covering the Nutrition activities (VNC) and one Village Coordinator covering the livelihood activities (VLC) covering each around 4 villages. He/she is expected to work with and provide close support for villages through Self-help Groups (SHGs), mobilization, prioritization, SHG establishment and strengthening and grant implementation by the SHGs. The VLC and VLC will report to the LONG District Manager for or her/his designate. </w:t>
      </w:r>
    </w:p>
    <w:p w:rsidR="00D81EDE" w:rsidRDefault="00D81EDE" w:rsidP="00653A47">
      <w:pPr>
        <w:pStyle w:val="ColorfulList-Accent11"/>
      </w:pPr>
    </w:p>
    <w:p w:rsidR="00323BA0" w:rsidRPr="001E5DF7" w:rsidRDefault="00323BA0" w:rsidP="00323BA0">
      <w:pPr>
        <w:pStyle w:val="Heading3"/>
      </w:pPr>
      <w:bookmarkStart w:id="127" w:name="_Toc193278063"/>
      <w:r w:rsidRPr="007B4CE3">
        <w:t xml:space="preserve">Village </w:t>
      </w:r>
      <w:r w:rsidR="00D02409">
        <w:t>Livelihood and Nutrition A</w:t>
      </w:r>
      <w:r>
        <w:t>ctivists and SHG</w:t>
      </w:r>
      <w:r w:rsidR="00D02409">
        <w:t xml:space="preserve"> F</w:t>
      </w:r>
      <w:r w:rsidRPr="007B4CE3">
        <w:t>acilitators</w:t>
      </w:r>
      <w:bookmarkEnd w:id="127"/>
    </w:p>
    <w:p w:rsidR="00323BA0" w:rsidRDefault="00323BA0" w:rsidP="00323BA0">
      <w:r w:rsidRPr="001E5DF7">
        <w:t xml:space="preserve">At the village level, community will select village activists to support the nutrition activities and SHG facilitators to support the SHG members. They will be actively trained to be able to fulfill their responsibilities and used as leaders to provide trainings to other farmers and participate to the monitoring of the livelihood and nutrition activities. Their specific responsibilities will be </w:t>
      </w:r>
      <w:r w:rsidRPr="00512B4A">
        <w:t>further defined during the start-up phase.</w:t>
      </w:r>
    </w:p>
    <w:p w:rsidR="00984B93" w:rsidRPr="002D6402" w:rsidRDefault="00E07EEB" w:rsidP="00984B93">
      <w:r w:rsidRPr="002D6402">
        <w:t>The V</w:t>
      </w:r>
      <w:r w:rsidR="00984B93">
        <w:t>SMC</w:t>
      </w:r>
      <w:r w:rsidRPr="002D6402">
        <w:t xml:space="preserve"> with the support of project facilitators shall promote a cadre of volunteers in the areas of agriculture, livestock, education health and nutrition, marketing </w:t>
      </w:r>
      <w:proofErr w:type="spellStart"/>
      <w:r w:rsidRPr="002D6402">
        <w:t>etc</w:t>
      </w:r>
      <w:proofErr w:type="spellEnd"/>
      <w:r w:rsidRPr="002D6402">
        <w:t xml:space="preserve"> for the purpose of capacity building of the community in respective fields. </w:t>
      </w:r>
    </w:p>
    <w:p w:rsidR="00984B93" w:rsidRPr="002D6402" w:rsidRDefault="00E07EEB" w:rsidP="00984B93">
      <w:r w:rsidRPr="002D6402">
        <w:t xml:space="preserve">In every village one can find the persons who have aptitude and active in one of the above field. In the VA meeting people can identify such persons to take the responsibility of such activity in the village as a volunteer. </w:t>
      </w:r>
    </w:p>
    <w:p w:rsidR="00984B93" w:rsidRPr="002D6402" w:rsidRDefault="00E07EEB" w:rsidP="00984B93">
      <w:r w:rsidRPr="002D6402">
        <w:t xml:space="preserve">Thus one </w:t>
      </w:r>
      <w:r w:rsidR="00984B93">
        <w:t>VSMC</w:t>
      </w:r>
      <w:r w:rsidRPr="002D6402">
        <w:t xml:space="preserve"> may promote livestock/veterinary volunteer, Nutrition volunteer, Agriculture volunteer depending upon the project interventions through HHIPs in the village. </w:t>
      </w:r>
    </w:p>
    <w:p w:rsidR="00984B93" w:rsidRPr="002D6402" w:rsidRDefault="00E07EEB" w:rsidP="00984B93">
      <w:r w:rsidRPr="002D6402">
        <w:t xml:space="preserve">The functions of the volunteers are given below. </w:t>
      </w:r>
    </w:p>
    <w:p w:rsidR="00984B93" w:rsidRPr="002D6402" w:rsidRDefault="00E07EEB" w:rsidP="00984B93">
      <w:pPr>
        <w:pStyle w:val="ListParagraph"/>
        <w:widowControl/>
        <w:numPr>
          <w:ilvl w:val="0"/>
          <w:numId w:val="88"/>
        </w:numPr>
        <w:autoSpaceDE/>
        <w:autoSpaceDN/>
        <w:adjustRightInd/>
        <w:spacing w:after="200" w:line="276" w:lineRule="auto"/>
        <w:jc w:val="both"/>
      </w:pPr>
      <w:r w:rsidRPr="002D6402">
        <w:t xml:space="preserve">They will receive trainings on skills and knowledge </w:t>
      </w:r>
      <w:r w:rsidR="00984B93" w:rsidRPr="00984B93">
        <w:t>organized</w:t>
      </w:r>
      <w:r w:rsidRPr="002D6402">
        <w:t xml:space="preserve"> by the </w:t>
      </w:r>
      <w:r w:rsidR="00984B93">
        <w:t>project.</w:t>
      </w:r>
    </w:p>
    <w:p w:rsidR="00984B93" w:rsidRPr="002D6402" w:rsidRDefault="00E07EEB" w:rsidP="00984B93">
      <w:pPr>
        <w:pStyle w:val="ListParagraph"/>
        <w:widowControl/>
        <w:numPr>
          <w:ilvl w:val="0"/>
          <w:numId w:val="88"/>
        </w:numPr>
        <w:autoSpaceDE/>
        <w:autoSpaceDN/>
        <w:adjustRightInd/>
        <w:spacing w:after="200" w:line="276" w:lineRule="auto"/>
        <w:jc w:val="both"/>
      </w:pPr>
      <w:r w:rsidRPr="002D6402">
        <w:t>They will serve the community needs charging very nominal fees as decided by the V</w:t>
      </w:r>
      <w:r w:rsidR="00984B93">
        <w:t>SMC</w:t>
      </w:r>
      <w:r w:rsidRPr="002D6402">
        <w:t xml:space="preserve">. </w:t>
      </w:r>
    </w:p>
    <w:p w:rsidR="00984B93" w:rsidRPr="002D6402" w:rsidRDefault="00E07EEB" w:rsidP="00984B93">
      <w:pPr>
        <w:pStyle w:val="ListParagraph"/>
        <w:widowControl/>
        <w:numPr>
          <w:ilvl w:val="0"/>
          <w:numId w:val="88"/>
        </w:numPr>
        <w:autoSpaceDE/>
        <w:autoSpaceDN/>
        <w:adjustRightInd/>
        <w:spacing w:after="200" w:line="276" w:lineRule="auto"/>
        <w:jc w:val="both"/>
      </w:pPr>
      <w:r w:rsidRPr="002D6402">
        <w:t>They will be provided by some equipment and some tools by the V</w:t>
      </w:r>
      <w:r w:rsidR="00984B93">
        <w:t>SMC</w:t>
      </w:r>
      <w:r w:rsidRPr="002D6402">
        <w:t xml:space="preserve"> or project to deliver such services required by the community. </w:t>
      </w:r>
    </w:p>
    <w:p w:rsidR="00984B93" w:rsidRPr="002D6402" w:rsidRDefault="00E07EEB" w:rsidP="00984B93">
      <w:pPr>
        <w:pStyle w:val="ListParagraph"/>
        <w:widowControl/>
        <w:numPr>
          <w:ilvl w:val="0"/>
          <w:numId w:val="88"/>
        </w:numPr>
        <w:autoSpaceDE/>
        <w:autoSpaceDN/>
        <w:adjustRightInd/>
        <w:spacing w:after="200" w:line="276" w:lineRule="auto"/>
        <w:jc w:val="both"/>
      </w:pPr>
      <w:r w:rsidRPr="002D6402">
        <w:lastRenderedPageBreak/>
        <w:t xml:space="preserve">They will </w:t>
      </w:r>
      <w:r w:rsidR="00984B93" w:rsidRPr="00984B93">
        <w:t>organize</w:t>
      </w:r>
      <w:r w:rsidRPr="002D6402">
        <w:t xml:space="preserve"> required trainings and education sessions in the village based on their work plan with the support of project and line departments. </w:t>
      </w:r>
    </w:p>
    <w:p w:rsidR="00984B93" w:rsidRPr="002D6402" w:rsidRDefault="00E07EEB" w:rsidP="00984B93">
      <w:pPr>
        <w:ind w:firstLine="360"/>
      </w:pPr>
      <w:r w:rsidRPr="002D6402">
        <w:t xml:space="preserve">The project shall not promote any such volunteers if the line ministry or other development agency has already promoted and available in the village. </w:t>
      </w:r>
    </w:p>
    <w:p w:rsidR="00984B93" w:rsidRPr="002D6402" w:rsidRDefault="00E07EEB" w:rsidP="00984B93">
      <w:pPr>
        <w:ind w:firstLine="360"/>
      </w:pPr>
      <w:r w:rsidRPr="002D6402">
        <w:t xml:space="preserve">The project will work closely with line departments and other resource </w:t>
      </w:r>
      <w:r w:rsidR="00984B93" w:rsidRPr="00984B93">
        <w:t>organizations</w:t>
      </w:r>
      <w:r w:rsidRPr="002D6402">
        <w:t xml:space="preserve"> in building the capacity of these volunteers in providing necessary services to the community in implementation of the activities for their additional incomes. </w:t>
      </w:r>
    </w:p>
    <w:p w:rsidR="0033306B" w:rsidRPr="00C54E21" w:rsidRDefault="008D70CE">
      <w:pPr>
        <w:spacing w:after="0"/>
        <w:ind w:firstLine="0"/>
        <w:jc w:val="left"/>
      </w:pPr>
      <w:r>
        <w:br w:type="page"/>
      </w:r>
      <w:r w:rsidR="00DC1183">
        <w:rPr>
          <w:noProof/>
          <w:lang w:bidi="th-TH"/>
        </w:rPr>
        <w:lastRenderedPageBreak/>
        <mc:AlternateContent>
          <mc:Choice Requires="wps">
            <w:drawing>
              <wp:anchor distT="0" distB="0" distL="114300" distR="114300" simplePos="0" relativeHeight="251703808" behindDoc="0" locked="0" layoutInCell="1" allowOverlap="1" wp14:anchorId="6655486E" wp14:editId="70C885AA">
                <wp:simplePos x="0" y="0"/>
                <wp:positionH relativeFrom="column">
                  <wp:posOffset>0</wp:posOffset>
                </wp:positionH>
                <wp:positionV relativeFrom="paragraph">
                  <wp:posOffset>9525</wp:posOffset>
                </wp:positionV>
                <wp:extent cx="5299075" cy="8667750"/>
                <wp:effectExtent l="9525" t="9525" r="15875" b="9525"/>
                <wp:wrapSquare wrapText="bothSides"/>
                <wp:docPr id="4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9075" cy="8667750"/>
                        </a:xfrm>
                        <a:prstGeom prst="rect">
                          <a:avLst/>
                        </a:prstGeom>
                        <a:solidFill>
                          <a:schemeClr val="accent1">
                            <a:lumMod val="20000"/>
                            <a:lumOff val="80000"/>
                          </a:schemeClr>
                        </a:solidFill>
                        <a:ln w="19050">
                          <a:solidFill>
                            <a:srgbClr val="FFC000"/>
                          </a:solidFill>
                          <a:miter lim="800000"/>
                          <a:headEnd/>
                          <a:tailEnd/>
                        </a:ln>
                      </wps:spPr>
                      <wps:txbx>
                        <w:txbxContent>
                          <w:p w:rsidR="003F17F6" w:rsidRPr="00512B4A" w:rsidRDefault="003F17F6" w:rsidP="00512B4A">
                            <w:pPr>
                              <w:spacing w:before="120"/>
                              <w:jc w:val="center"/>
                              <w:rPr>
                                <w:b/>
                                <w:sz w:val="16"/>
                                <w:szCs w:val="16"/>
                              </w:rPr>
                            </w:pPr>
                            <w:r>
                              <w:rPr>
                                <w:b/>
                                <w:sz w:val="16"/>
                                <w:szCs w:val="16"/>
                              </w:rPr>
                              <w:t>Box 4</w:t>
                            </w:r>
                            <w:r w:rsidRPr="00512B4A">
                              <w:rPr>
                                <w:b/>
                                <w:sz w:val="16"/>
                                <w:szCs w:val="16"/>
                              </w:rPr>
                              <w:t>: PRF-LONG Young Graduate Program</w:t>
                            </w:r>
                          </w:p>
                          <w:p w:rsidR="003F17F6" w:rsidRPr="00512B4A" w:rsidRDefault="003F17F6" w:rsidP="00323BA0">
                            <w:pPr>
                              <w:spacing w:before="120"/>
                              <w:rPr>
                                <w:sz w:val="16"/>
                                <w:szCs w:val="16"/>
                              </w:rPr>
                            </w:pPr>
                            <w:r w:rsidRPr="00512B4A">
                              <w:rPr>
                                <w:sz w:val="16"/>
                                <w:szCs w:val="16"/>
                              </w:rPr>
                              <w:t xml:space="preserve">Evidence from other countries suggests that autonomous and sustainable support organizations are needed to undertake social mobilizations at the village level to harness people’s potentials. LEAP in Cambodia, </w:t>
                            </w:r>
                            <w:proofErr w:type="spellStart"/>
                            <w:r w:rsidRPr="00512B4A">
                              <w:rPr>
                                <w:sz w:val="16"/>
                                <w:szCs w:val="16"/>
                              </w:rPr>
                              <w:t>Gemi</w:t>
                            </w:r>
                            <w:proofErr w:type="spellEnd"/>
                            <w:r w:rsidRPr="00512B4A">
                              <w:rPr>
                                <w:sz w:val="16"/>
                                <w:szCs w:val="16"/>
                              </w:rPr>
                              <w:t xml:space="preserve"> </w:t>
                            </w:r>
                            <w:proofErr w:type="spellStart"/>
                            <w:r w:rsidRPr="00512B4A">
                              <w:rPr>
                                <w:sz w:val="16"/>
                                <w:szCs w:val="16"/>
                              </w:rPr>
                              <w:t>Diriya</w:t>
                            </w:r>
                            <w:proofErr w:type="spellEnd"/>
                            <w:r w:rsidRPr="00512B4A">
                              <w:rPr>
                                <w:sz w:val="16"/>
                                <w:szCs w:val="16"/>
                              </w:rPr>
                              <w:t xml:space="preserve"> in Sri Lanka, or SERP in India for instance trialed various approaches through different INGOs before designing a national CDD model. The political context in Lao PDR however does not allow working with NPA and INGOs. </w:t>
                            </w:r>
                          </w:p>
                          <w:p w:rsidR="003F17F6" w:rsidRPr="00512B4A" w:rsidRDefault="003F17F6" w:rsidP="00323BA0">
                            <w:pPr>
                              <w:spacing w:before="120"/>
                              <w:rPr>
                                <w:sz w:val="16"/>
                                <w:szCs w:val="16"/>
                              </w:rPr>
                            </w:pPr>
                            <w:r w:rsidRPr="00512B4A">
                              <w:rPr>
                                <w:sz w:val="16"/>
                                <w:szCs w:val="16"/>
                              </w:rPr>
                              <w:t xml:space="preserve">Hence, in order to fill this resource gap and mobilize a pool of genuine activists, a young graduate program is tailored under PRF-LONG. Young graduate programs are part of the GOL’s efforts to build up the capacity of unemployed or underemployed youth to acquire sustainable self-employment or employment in rural development (including agriculture, health, </w:t>
                            </w:r>
                            <w:proofErr w:type="gramStart"/>
                            <w:r w:rsidRPr="00512B4A">
                              <w:rPr>
                                <w:sz w:val="16"/>
                                <w:szCs w:val="16"/>
                              </w:rPr>
                              <w:t>nutrition</w:t>
                            </w:r>
                            <w:proofErr w:type="gramEnd"/>
                            <w:r w:rsidRPr="00512B4A">
                              <w:rPr>
                                <w:sz w:val="16"/>
                                <w:szCs w:val="16"/>
                              </w:rPr>
                              <w:t xml:space="preserve">) and to meet the increasing demand for skillful staff in GOL service provision and/or community development. Graduates would have some basic skills in </w:t>
                            </w:r>
                            <w:proofErr w:type="gramStart"/>
                            <w:r w:rsidRPr="00512B4A">
                              <w:rPr>
                                <w:sz w:val="16"/>
                                <w:szCs w:val="16"/>
                              </w:rPr>
                              <w:t>either agriculture</w:t>
                            </w:r>
                            <w:proofErr w:type="gramEnd"/>
                            <w:r w:rsidRPr="00512B4A">
                              <w:rPr>
                                <w:sz w:val="16"/>
                                <w:szCs w:val="16"/>
                              </w:rPr>
                              <w:t xml:space="preserve">, rural development, health/nutrition, or other fields including social sciences, rural economics, or development studies. </w:t>
                            </w:r>
                          </w:p>
                          <w:p w:rsidR="003F17F6" w:rsidRPr="00512B4A" w:rsidRDefault="003F17F6" w:rsidP="00323BA0">
                            <w:pPr>
                              <w:spacing w:before="120"/>
                              <w:rPr>
                                <w:sz w:val="16"/>
                                <w:szCs w:val="16"/>
                              </w:rPr>
                            </w:pPr>
                            <w:r w:rsidRPr="00512B4A">
                              <w:rPr>
                                <w:sz w:val="16"/>
                                <w:szCs w:val="16"/>
                              </w:rPr>
                              <w:t xml:space="preserve">This program aims to mobilize committed, pro-active and innovative young graduates to fill in the positions of Village Livelihood Coordinators (VLC) and Village Nutrition Coordinators (VNC), especially those native to LONG target districts and </w:t>
                            </w:r>
                            <w:r w:rsidRPr="00512B4A">
                              <w:rPr>
                                <w:rFonts w:eastAsia="Calibri"/>
                                <w:color w:val="000000"/>
                                <w:sz w:val="16"/>
                                <w:szCs w:val="16"/>
                              </w:rPr>
                              <w:t xml:space="preserve">able to speak one or more of the local languages (e.g. Khmu, Hmong, Tri, </w:t>
                            </w:r>
                            <w:proofErr w:type="spellStart"/>
                            <w:r w:rsidRPr="00512B4A">
                              <w:rPr>
                                <w:rFonts w:eastAsia="Calibri"/>
                                <w:color w:val="000000"/>
                                <w:sz w:val="16"/>
                                <w:szCs w:val="16"/>
                              </w:rPr>
                              <w:t>Makong</w:t>
                            </w:r>
                            <w:proofErr w:type="spellEnd"/>
                            <w:r w:rsidRPr="00512B4A">
                              <w:rPr>
                                <w:rFonts w:eastAsia="Calibri"/>
                                <w:color w:val="000000"/>
                                <w:sz w:val="16"/>
                                <w:szCs w:val="16"/>
                              </w:rPr>
                              <w:t xml:space="preserve">, </w:t>
                            </w:r>
                            <w:proofErr w:type="spellStart"/>
                            <w:r w:rsidRPr="00512B4A">
                              <w:rPr>
                                <w:rFonts w:eastAsia="Calibri"/>
                                <w:color w:val="000000"/>
                                <w:sz w:val="16"/>
                                <w:szCs w:val="16"/>
                              </w:rPr>
                              <w:t>Katang</w:t>
                            </w:r>
                            <w:proofErr w:type="spellEnd"/>
                            <w:r w:rsidRPr="00512B4A">
                              <w:rPr>
                                <w:rFonts w:eastAsia="Calibri"/>
                                <w:color w:val="000000"/>
                                <w:sz w:val="16"/>
                                <w:szCs w:val="16"/>
                              </w:rPr>
                              <w:t xml:space="preserve">, </w:t>
                            </w:r>
                            <w:proofErr w:type="spellStart"/>
                            <w:r w:rsidRPr="00512B4A">
                              <w:rPr>
                                <w:rFonts w:eastAsia="Calibri"/>
                                <w:color w:val="000000"/>
                                <w:sz w:val="16"/>
                                <w:szCs w:val="16"/>
                              </w:rPr>
                              <w:t>Pakoh</w:t>
                            </w:r>
                            <w:proofErr w:type="spellEnd"/>
                            <w:r w:rsidRPr="00512B4A">
                              <w:rPr>
                                <w:rFonts w:eastAsia="Calibri"/>
                                <w:color w:val="000000"/>
                                <w:sz w:val="16"/>
                                <w:szCs w:val="16"/>
                              </w:rPr>
                              <w:t xml:space="preserve">). </w:t>
                            </w:r>
                            <w:r w:rsidRPr="00512B4A">
                              <w:rPr>
                                <w:sz w:val="16"/>
                                <w:szCs w:val="16"/>
                              </w:rPr>
                              <w:t xml:space="preserve">Each Livelihood Coordinator (VLC) or Village Nutrition Coordinator (VNC) will cover about 4 villages (as a team). </w:t>
                            </w:r>
                          </w:p>
                          <w:p w:rsidR="003F17F6" w:rsidRPr="00512B4A" w:rsidRDefault="003F17F6" w:rsidP="00323BA0">
                            <w:pPr>
                              <w:spacing w:before="120"/>
                              <w:rPr>
                                <w:sz w:val="16"/>
                                <w:szCs w:val="16"/>
                              </w:rPr>
                            </w:pPr>
                            <w:r w:rsidRPr="00512B4A">
                              <w:rPr>
                                <w:sz w:val="16"/>
                                <w:szCs w:val="16"/>
                              </w:rPr>
                              <w:t xml:space="preserve">The VNC and VLC will be based in </w:t>
                            </w:r>
                            <w:proofErr w:type="spellStart"/>
                            <w:r w:rsidRPr="00512B4A">
                              <w:rPr>
                                <w:i/>
                                <w:sz w:val="16"/>
                                <w:szCs w:val="16"/>
                              </w:rPr>
                              <w:t>kum</w:t>
                            </w:r>
                            <w:proofErr w:type="spellEnd"/>
                            <w:r w:rsidRPr="00512B4A">
                              <w:rPr>
                                <w:i/>
                                <w:sz w:val="16"/>
                                <w:szCs w:val="16"/>
                              </w:rPr>
                              <w:t xml:space="preserve"> ban</w:t>
                            </w:r>
                            <w:r w:rsidRPr="00512B4A">
                              <w:rPr>
                                <w:sz w:val="16"/>
                                <w:szCs w:val="16"/>
                              </w:rPr>
                              <w:t xml:space="preserve"> offices which shall meet the below criteria:</w:t>
                            </w:r>
                          </w:p>
                          <w:p w:rsidR="003F17F6" w:rsidRPr="00512B4A" w:rsidRDefault="003F17F6" w:rsidP="00653A47">
                            <w:pPr>
                              <w:pStyle w:val="ColorfulList-Accent11"/>
                            </w:pPr>
                            <w:r w:rsidRPr="00512B4A">
                              <w:t xml:space="preserve">Minimum facilities (meeting room, separate bedrooms for women and men, latrine, cooking place, water supply /bath place).    </w:t>
                            </w:r>
                          </w:p>
                          <w:p w:rsidR="003F17F6" w:rsidRDefault="003F17F6" w:rsidP="00653A47">
                            <w:pPr>
                              <w:pStyle w:val="ColorfulList-Accent11"/>
                            </w:pPr>
                            <w:r w:rsidRPr="00512B4A">
                              <w:t xml:space="preserve">Successful demonstration of development activities initiated either under PRF I </w:t>
                            </w:r>
                            <w:proofErr w:type="gramStart"/>
                            <w:r w:rsidRPr="00512B4A">
                              <w:t>or  LUFSIP</w:t>
                            </w:r>
                            <w:proofErr w:type="gramEnd"/>
                            <w:r w:rsidRPr="00512B4A">
                              <w:t xml:space="preserve"> in more than two villages   </w:t>
                            </w:r>
                          </w:p>
                          <w:p w:rsidR="003F17F6" w:rsidRDefault="003F17F6" w:rsidP="00653A47">
                            <w:pPr>
                              <w:pStyle w:val="ColorfulList-Accent11"/>
                            </w:pPr>
                            <w:r w:rsidRPr="00512B4A">
                              <w:t>Local communities belong to ethnic groups which are meeting the GOL’s and World Bank definition of Indigenous Peoples (OP 4. 10)</w:t>
                            </w:r>
                          </w:p>
                          <w:p w:rsidR="003F17F6" w:rsidRDefault="003F17F6" w:rsidP="00653A47">
                            <w:pPr>
                              <w:pStyle w:val="ColorfulList-Accent11"/>
                            </w:pPr>
                            <w:r w:rsidRPr="00512B4A">
                              <w:t xml:space="preserve">Demonstration of strong </w:t>
                            </w:r>
                            <w:proofErr w:type="spellStart"/>
                            <w:r w:rsidRPr="00512B4A">
                              <w:rPr>
                                <w:i/>
                              </w:rPr>
                              <w:t>kumban</w:t>
                            </w:r>
                            <w:proofErr w:type="spellEnd"/>
                            <w:r w:rsidRPr="00512B4A">
                              <w:t xml:space="preserve"> leadership and ownership for community development</w:t>
                            </w:r>
                          </w:p>
                          <w:p w:rsidR="003F17F6" w:rsidRPr="00512B4A" w:rsidRDefault="003F17F6" w:rsidP="00323BA0">
                            <w:pPr>
                              <w:spacing w:before="120"/>
                              <w:rPr>
                                <w:sz w:val="16"/>
                                <w:szCs w:val="16"/>
                              </w:rPr>
                            </w:pPr>
                            <w:r w:rsidRPr="00512B4A">
                              <w:rPr>
                                <w:sz w:val="16"/>
                                <w:szCs w:val="16"/>
                              </w:rPr>
                              <w:t xml:space="preserve">He/she is expected to unravel community needs and to facilitate the development of a clear village vision for improved livelihood and nutrition, to facilitate events and trainings, to mobilize communities to take charge of their own development, and to build and strengthen self-help and ownership. This is mainly to work with and provide close support for villagers through Self-help Groups (SHGs) establishment, social mobilization, need prioritization, SHG strengthening and grant implementation by the SHGs. The VLC and VLC will report to the LONG District Manager for or her/his designate. </w:t>
                            </w:r>
                          </w:p>
                          <w:p w:rsidR="003F17F6" w:rsidRPr="00512B4A" w:rsidRDefault="003F17F6" w:rsidP="00323BA0">
                            <w:pPr>
                              <w:spacing w:before="120"/>
                              <w:rPr>
                                <w:sz w:val="16"/>
                                <w:szCs w:val="16"/>
                              </w:rPr>
                            </w:pPr>
                            <w:r w:rsidRPr="00512B4A">
                              <w:rPr>
                                <w:sz w:val="16"/>
                                <w:szCs w:val="16"/>
                              </w:rPr>
                              <w:t xml:space="preserve">About 15 candidates per district will be identified at the first round to participate in a field test. Identified candidates will be staying and working </w:t>
                            </w:r>
                            <w:proofErr w:type="gramStart"/>
                            <w:r w:rsidRPr="00512B4A">
                              <w:rPr>
                                <w:sz w:val="16"/>
                                <w:szCs w:val="16"/>
                              </w:rPr>
                              <w:t>in  the</w:t>
                            </w:r>
                            <w:proofErr w:type="gramEnd"/>
                            <w:r w:rsidRPr="00512B4A">
                              <w:rPr>
                                <w:sz w:val="16"/>
                                <w:szCs w:val="16"/>
                              </w:rPr>
                              <w:t xml:space="preserve"> </w:t>
                            </w:r>
                            <w:proofErr w:type="spellStart"/>
                            <w:r w:rsidRPr="00512B4A">
                              <w:rPr>
                                <w:i/>
                                <w:sz w:val="16"/>
                                <w:szCs w:val="16"/>
                              </w:rPr>
                              <w:t>kum</w:t>
                            </w:r>
                            <w:proofErr w:type="spellEnd"/>
                            <w:r w:rsidRPr="00512B4A">
                              <w:rPr>
                                <w:i/>
                                <w:sz w:val="16"/>
                                <w:szCs w:val="16"/>
                              </w:rPr>
                              <w:t xml:space="preserve"> ban</w:t>
                            </w:r>
                            <w:r w:rsidRPr="00512B4A">
                              <w:rPr>
                                <w:sz w:val="16"/>
                                <w:szCs w:val="16"/>
                              </w:rPr>
                              <w:t xml:space="preserve"> office with frequent visits to villages for at least one month. Candidate performance evaluation will be conducted by the PMT with inputs and recommendations from PRF district offices and the visited communities. Based on the joint evaluation, it is expected </w:t>
                            </w:r>
                            <w:proofErr w:type="gramStart"/>
                            <w:r w:rsidRPr="00512B4A">
                              <w:rPr>
                                <w:sz w:val="16"/>
                                <w:szCs w:val="16"/>
                              </w:rPr>
                              <w:t>that  4</w:t>
                            </w:r>
                            <w:proofErr w:type="gramEnd"/>
                            <w:r w:rsidRPr="00512B4A">
                              <w:rPr>
                                <w:sz w:val="16"/>
                                <w:szCs w:val="16"/>
                              </w:rPr>
                              <w:t>-6 candidates will be selected as VLC and VNC for that district. This employment opportunity will be selected through a competitive process and opened to a wide range of interested young graduates including those who have been already contracted by district government offices to apply.</w:t>
                            </w:r>
                          </w:p>
                          <w:p w:rsidR="003F17F6" w:rsidRDefault="003F17F6" w:rsidP="00512B4A">
                            <w:pPr>
                              <w:tabs>
                                <w:tab w:val="left" w:pos="1620"/>
                              </w:tabs>
                              <w:autoSpaceDE w:val="0"/>
                              <w:autoSpaceDN w:val="0"/>
                              <w:adjustRightInd w:val="0"/>
                              <w:rPr>
                                <w:bCs/>
                              </w:rPr>
                            </w:pPr>
                            <w:r w:rsidRPr="00512B4A">
                              <w:rPr>
                                <w:bCs/>
                                <w:sz w:val="16"/>
                                <w:szCs w:val="16"/>
                              </w:rPr>
                              <w:t xml:space="preserve">PMT and provincial offices will organize </w:t>
                            </w:r>
                            <w:proofErr w:type="gramStart"/>
                            <w:r w:rsidRPr="00512B4A">
                              <w:rPr>
                                <w:bCs/>
                                <w:sz w:val="16"/>
                                <w:szCs w:val="16"/>
                              </w:rPr>
                              <w:t>a 2</w:t>
                            </w:r>
                            <w:proofErr w:type="gramEnd"/>
                            <w:r w:rsidRPr="00512B4A">
                              <w:rPr>
                                <w:bCs/>
                                <w:sz w:val="16"/>
                                <w:szCs w:val="16"/>
                              </w:rPr>
                              <w:t xml:space="preserve">-3 day orientation training for the selected candidates to undertake the initial field test.  The training aims to inform the young graduates of PRF II and LONG project’s objectives, implementation process and results. The training will also discuss their TORs and formative research process that the candidates are expected to undertake during the field test visit to selected project villages. Supervision and reporting arrangements will be agreed at the training. The participants will be clarified on logistic arrangements and support to be provided by the PMT, provincial, district and </w:t>
                            </w:r>
                            <w:proofErr w:type="spellStart"/>
                            <w:r w:rsidRPr="00512B4A">
                              <w:rPr>
                                <w:bCs/>
                                <w:sz w:val="16"/>
                                <w:szCs w:val="16"/>
                              </w:rPr>
                              <w:t>kumban</w:t>
                            </w:r>
                            <w:proofErr w:type="spellEnd"/>
                            <w:r w:rsidRPr="00512B4A">
                              <w:rPr>
                                <w:bCs/>
                                <w:sz w:val="16"/>
                                <w:szCs w:val="16"/>
                              </w:rPr>
                              <w:t xml:space="preserve"> offices throughout the course of their stay in the project sites.</w:t>
                            </w:r>
                            <w:r>
                              <w:rPr>
                                <w:bCs/>
                              </w:rPr>
                              <w:t xml:space="preserve"> </w:t>
                            </w:r>
                          </w:p>
                          <w:p w:rsidR="003F17F6" w:rsidRPr="00512B4A" w:rsidRDefault="003F17F6" w:rsidP="00512B4A">
                            <w:pPr>
                              <w:rPr>
                                <w:sz w:val="16"/>
                                <w:szCs w:val="16"/>
                                <w:lang w:bidi="th-TH"/>
                              </w:rPr>
                            </w:pPr>
                            <w:r w:rsidRPr="00512B4A">
                              <w:rPr>
                                <w:sz w:val="16"/>
                                <w:szCs w:val="16"/>
                                <w:lang w:bidi="th-TH"/>
                              </w:rPr>
                              <w:t xml:space="preserve">The Young graduate will be hired based on a one-year contract, which is renewable subject to annual performance review. The VLC and VNC are expected to spend at least 80 percent of their working days in the community working with village Self Help Groups and village Nutrition Center. To motivate and keep young graduates working with the project in the rural remote area, they will receive a monthly salary at between 100-200 USD per person per month depending on their qualifications, experiences, and remoteness of villages to be visited and working circumstances. This proposed amount of salary should cover the cost for life and health insurance to be paid to a local insurance service provider (to be deducted from the salary pay roll and paid by the PMT). Their salary will be reviewed subject to their annual performance assessment to be conducted by the PMT with inputs to be provided from the district offices. </w:t>
                            </w:r>
                          </w:p>
                          <w:p w:rsidR="003F17F6" w:rsidRPr="00512B4A" w:rsidRDefault="003F17F6" w:rsidP="00512B4A">
                            <w:pPr>
                              <w:rPr>
                                <w:sz w:val="16"/>
                                <w:szCs w:val="16"/>
                              </w:rPr>
                            </w:pPr>
                            <w:r w:rsidRPr="00512B4A">
                              <w:rPr>
                                <w:sz w:val="16"/>
                                <w:szCs w:val="16"/>
                                <w:lang w:bidi="th-TH"/>
                              </w:rPr>
                              <w:t xml:space="preserve">In addition, the young graduates would also receive daily allowance at 3 USD to cover meals for their field trips to work and assist Self Help groups and village Nutrition Center in the villages. This allowance may be paid directly to host villages or households in which the young graduates will be staying with. The unit costs of daily allowance and gasoline are based on the PRF rates specified in the </w:t>
                            </w:r>
                            <w:proofErr w:type="gramStart"/>
                            <w:r w:rsidRPr="00512B4A">
                              <w:rPr>
                                <w:sz w:val="16"/>
                                <w:szCs w:val="16"/>
                                <w:lang w:bidi="th-TH"/>
                              </w:rPr>
                              <w:t>project  operation</w:t>
                            </w:r>
                            <w:proofErr w:type="gramEnd"/>
                            <w:r w:rsidRPr="00512B4A">
                              <w:rPr>
                                <w:sz w:val="16"/>
                                <w:szCs w:val="16"/>
                                <w:lang w:bidi="th-TH"/>
                              </w:rPr>
                              <w:t xml:space="preserve"> manual. The project will cover transport costs and provide vehicles</w:t>
                            </w:r>
                            <w:r w:rsidRPr="00512B4A">
                              <w:rPr>
                                <w:sz w:val="16"/>
                                <w:szCs w:val="16"/>
                              </w:rPr>
                              <w:t xml:space="preserve"> (motorbikes) for the purposes of project implementation. Village coordinators shall be responsible for their personal needs, belongings and equipment necessary for field visit including, but should not be limited to food, sleeping bags, clothes, mosquito nets insect repellents. These shall be clearly specified in the employment contract to be signed between the young graduate and the PMT.</w:t>
                            </w:r>
                          </w:p>
                          <w:p w:rsidR="003F17F6" w:rsidRPr="00543735" w:rsidRDefault="003F17F6" w:rsidP="00512B4A">
                            <w:pPr>
                              <w:tabs>
                                <w:tab w:val="left" w:pos="1620"/>
                              </w:tabs>
                              <w:autoSpaceDE w:val="0"/>
                              <w:autoSpaceDN w:val="0"/>
                              <w:adjustRightInd w:val="0"/>
                              <w:rPr>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53" type="#_x0000_t202" style="position:absolute;margin-left:0;margin-top:.75pt;width:417.25pt;height:68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" fillcolor="#dbe5f1 [660]" strokecolor="#ffc000" strokeweight="1.5pt">
                <v:textbox>
                  <w:txbxContent>
                    <w:p w:rsidR="003F17F6" w:rsidRPr="00512B4A" w:rsidRDefault="003F17F6" w:rsidP="00512B4A">
                      <w:pPr>
                        <w:spacing w:before="120"/>
                        <w:jc w:val="center"/>
                        <w:rPr>
                          <w:b/>
                          <w:sz w:val="16"/>
                          <w:szCs w:val="16"/>
                        </w:rPr>
                      </w:pPr>
                      <w:r>
                        <w:rPr>
                          <w:b/>
                          <w:sz w:val="16"/>
                          <w:szCs w:val="16"/>
                        </w:rPr>
                        <w:t>Box 4</w:t>
                      </w:r>
                      <w:r w:rsidRPr="00512B4A">
                        <w:rPr>
                          <w:b/>
                          <w:sz w:val="16"/>
                          <w:szCs w:val="16"/>
                        </w:rPr>
                        <w:t>: PRF-LONG Young Graduate Program</w:t>
                      </w:r>
                    </w:p>
                    <w:p w:rsidR="003F17F6" w:rsidRPr="00512B4A" w:rsidRDefault="003F17F6" w:rsidP="00323BA0">
                      <w:pPr>
                        <w:spacing w:before="120"/>
                        <w:rPr>
                          <w:sz w:val="16"/>
                          <w:szCs w:val="16"/>
                        </w:rPr>
                      </w:pPr>
                      <w:r w:rsidRPr="00512B4A">
                        <w:rPr>
                          <w:sz w:val="16"/>
                          <w:szCs w:val="16"/>
                        </w:rPr>
                        <w:t xml:space="preserve">Evidence from other countries suggests that autonomous and sustainable support organizations are needed to undertake social mobilizations at the village level to harness people’s potentials. LEAP in Cambodia, Gemi Diriya in Sri Lanka, or SERP in India for instance trialed various approaches through different INGOs before designing a national CDD model. The political context in Lao PDR however does not allow working with NPA and INGOs. </w:t>
                      </w:r>
                    </w:p>
                    <w:p w:rsidR="003F17F6" w:rsidRPr="00512B4A" w:rsidRDefault="003F17F6" w:rsidP="00323BA0">
                      <w:pPr>
                        <w:spacing w:before="120"/>
                        <w:rPr>
                          <w:sz w:val="16"/>
                          <w:szCs w:val="16"/>
                        </w:rPr>
                      </w:pPr>
                      <w:r w:rsidRPr="00512B4A">
                        <w:rPr>
                          <w:sz w:val="16"/>
                          <w:szCs w:val="16"/>
                        </w:rPr>
                        <w:t xml:space="preserve">Hence, in order to fill this resource gap and mobilize a pool of genuine activists, a young graduate program is tailored under PRF-LONG. Young graduate programs are part of the GOL’s efforts to build up the capacity of unemployed or underemployed youth to acquire sustainable self-employment or employment in rural development (including agriculture, health, nutrition) and to meet the increasing demand for skillful staff in GOL service provision and/or community development. Graduates would have some basic skills in either agriculture, rural development, health/nutrition, or other fields including social sciences, rural economics, or development studies. </w:t>
                      </w:r>
                    </w:p>
                    <w:p w:rsidR="003F17F6" w:rsidRPr="00512B4A" w:rsidRDefault="003F17F6" w:rsidP="00323BA0">
                      <w:pPr>
                        <w:spacing w:before="120"/>
                        <w:rPr>
                          <w:sz w:val="16"/>
                          <w:szCs w:val="16"/>
                        </w:rPr>
                      </w:pPr>
                      <w:r w:rsidRPr="00512B4A">
                        <w:rPr>
                          <w:sz w:val="16"/>
                          <w:szCs w:val="16"/>
                        </w:rPr>
                        <w:t xml:space="preserve">This program aims to mobilize committed, pro-active and innovative young graduates to fill in the positions of Village Livelihood Coordinators (VLC) and Village Nutrition Coordinators (VNC), especially those native to LONG target districts and </w:t>
                      </w:r>
                      <w:r w:rsidRPr="00512B4A">
                        <w:rPr>
                          <w:rFonts w:eastAsia="Calibri"/>
                          <w:color w:val="000000"/>
                          <w:sz w:val="16"/>
                          <w:szCs w:val="16"/>
                        </w:rPr>
                        <w:t xml:space="preserve">able to speak one or more of the local languages (e.g. Khmu, Hmong, Tri, Makong, Katang, Pakoh). </w:t>
                      </w:r>
                      <w:r w:rsidRPr="00512B4A">
                        <w:rPr>
                          <w:sz w:val="16"/>
                          <w:szCs w:val="16"/>
                        </w:rPr>
                        <w:t xml:space="preserve">Each Livelihood Coordinator (VLC) or Village Nutrition Coordinator (VNC) will cover about 4 villages (as a team). </w:t>
                      </w:r>
                    </w:p>
                    <w:p w:rsidR="003F17F6" w:rsidRPr="00512B4A" w:rsidRDefault="003F17F6" w:rsidP="00323BA0">
                      <w:pPr>
                        <w:spacing w:before="120"/>
                        <w:rPr>
                          <w:sz w:val="16"/>
                          <w:szCs w:val="16"/>
                        </w:rPr>
                      </w:pPr>
                      <w:r w:rsidRPr="00512B4A">
                        <w:rPr>
                          <w:sz w:val="16"/>
                          <w:szCs w:val="16"/>
                        </w:rPr>
                        <w:t xml:space="preserve">The VNC and VLC will be based in </w:t>
                      </w:r>
                      <w:r w:rsidRPr="00512B4A">
                        <w:rPr>
                          <w:i/>
                          <w:sz w:val="16"/>
                          <w:szCs w:val="16"/>
                        </w:rPr>
                        <w:t>kum ban</w:t>
                      </w:r>
                      <w:r w:rsidRPr="00512B4A">
                        <w:rPr>
                          <w:sz w:val="16"/>
                          <w:szCs w:val="16"/>
                        </w:rPr>
                        <w:t xml:space="preserve"> offices which shall meet the below criteria:</w:t>
                      </w:r>
                    </w:p>
                    <w:p w:rsidR="003F17F6" w:rsidRPr="00512B4A" w:rsidRDefault="003F17F6" w:rsidP="00653A47">
                      <w:pPr>
                        <w:pStyle w:val="ColorfulList-Accent11"/>
                      </w:pPr>
                      <w:r w:rsidRPr="00512B4A">
                        <w:t xml:space="preserve">Minimum facilities (meeting room, separate bedrooms for women and men, latrine, cooking place, water supply /bath place).    </w:t>
                      </w:r>
                    </w:p>
                    <w:p w:rsidR="003F17F6" w:rsidRDefault="003F17F6" w:rsidP="00653A47">
                      <w:pPr>
                        <w:pStyle w:val="ColorfulList-Accent11"/>
                      </w:pPr>
                      <w:r w:rsidRPr="00512B4A">
                        <w:t xml:space="preserve">Successful demonstration of development activities initiated either under PRF I or  LUFSIP in more than two villages   </w:t>
                      </w:r>
                    </w:p>
                    <w:p w:rsidR="003F17F6" w:rsidRDefault="003F17F6" w:rsidP="00653A47">
                      <w:pPr>
                        <w:pStyle w:val="ColorfulList-Accent11"/>
                      </w:pPr>
                      <w:r w:rsidRPr="00512B4A">
                        <w:t>Local communities belong to ethnic groups which are meeting the GOL’s and World Bank definition of Indigenous Peoples (OP 4. 10)</w:t>
                      </w:r>
                    </w:p>
                    <w:p w:rsidR="003F17F6" w:rsidRDefault="003F17F6" w:rsidP="00653A47">
                      <w:pPr>
                        <w:pStyle w:val="ColorfulList-Accent11"/>
                      </w:pPr>
                      <w:r w:rsidRPr="00512B4A">
                        <w:t xml:space="preserve">Demonstration of strong </w:t>
                      </w:r>
                      <w:r w:rsidRPr="00512B4A">
                        <w:rPr>
                          <w:i/>
                        </w:rPr>
                        <w:t>kumban</w:t>
                      </w:r>
                      <w:r w:rsidRPr="00512B4A">
                        <w:t xml:space="preserve"> leadership and ownership for community development</w:t>
                      </w:r>
                    </w:p>
                    <w:p w:rsidR="003F17F6" w:rsidRPr="00512B4A" w:rsidRDefault="003F17F6" w:rsidP="00323BA0">
                      <w:pPr>
                        <w:spacing w:before="120"/>
                        <w:rPr>
                          <w:sz w:val="16"/>
                          <w:szCs w:val="16"/>
                        </w:rPr>
                      </w:pPr>
                      <w:r w:rsidRPr="00512B4A">
                        <w:rPr>
                          <w:sz w:val="16"/>
                          <w:szCs w:val="16"/>
                        </w:rPr>
                        <w:t xml:space="preserve">He/she is expected to unravel community needs and to facilitate the development of a clear village vision for improved livelihood and nutrition, to facilitate events and trainings, to mobilize communities to take charge of their own development, and to build and strengthen self-help and ownership. This is mainly to work with and provide close support for villagers through Self-help Groups (SHGs) establishment, social mobilization, need prioritization, SHG strengthening and grant implementation by the SHGs. The VLC and VLC will report to the LONG District Manager for or her/his designate. </w:t>
                      </w:r>
                    </w:p>
                    <w:p w:rsidR="003F17F6" w:rsidRPr="00512B4A" w:rsidRDefault="003F17F6" w:rsidP="00323BA0">
                      <w:pPr>
                        <w:spacing w:before="120"/>
                        <w:rPr>
                          <w:sz w:val="16"/>
                          <w:szCs w:val="16"/>
                        </w:rPr>
                      </w:pPr>
                      <w:r w:rsidRPr="00512B4A">
                        <w:rPr>
                          <w:sz w:val="16"/>
                          <w:szCs w:val="16"/>
                        </w:rPr>
                        <w:t xml:space="preserve">About 15 candidates per district will be identified at the first round to participate in a field test. Identified candidates will be staying and working in  the </w:t>
                      </w:r>
                      <w:r w:rsidRPr="00512B4A">
                        <w:rPr>
                          <w:i/>
                          <w:sz w:val="16"/>
                          <w:szCs w:val="16"/>
                        </w:rPr>
                        <w:t>kum ban</w:t>
                      </w:r>
                      <w:r w:rsidRPr="00512B4A">
                        <w:rPr>
                          <w:sz w:val="16"/>
                          <w:szCs w:val="16"/>
                        </w:rPr>
                        <w:t xml:space="preserve"> office with frequent visits to villages for at least one month. Candidate performance evaluation will be conducted by the PMT with inputs and recommendations from PRF district offices and the visited communities. Based on the joint evaluation, it is expected that  4-6 candidates will be selected as VLC and VNC for that district. This employment opportunity will be selected through a competitive process and opened to a wide range of interested young graduates including those who have been already contracted by district government offices to apply.</w:t>
                      </w:r>
                    </w:p>
                    <w:p w:rsidR="003F17F6" w:rsidRDefault="003F17F6" w:rsidP="00512B4A">
                      <w:pPr>
                        <w:tabs>
                          <w:tab w:val="left" w:pos="1620"/>
                        </w:tabs>
                        <w:autoSpaceDE w:val="0"/>
                        <w:autoSpaceDN w:val="0"/>
                        <w:adjustRightInd w:val="0"/>
                        <w:rPr>
                          <w:bCs/>
                        </w:rPr>
                      </w:pPr>
                      <w:r w:rsidRPr="00512B4A">
                        <w:rPr>
                          <w:bCs/>
                          <w:sz w:val="16"/>
                          <w:szCs w:val="16"/>
                        </w:rPr>
                        <w:t>PMT and provincial offices will organize a 2-3 day orientation training for the selected candidates to undertake the initial field test.  The training aims to inform the young graduates of PRF II and LONG project’s objectives, implementation process and results. The training will also discuss their TORs and formative research process that the candidates are expected to undertake during the field test visit to selected project villages. Supervision and reporting arrangements will be agreed at the training. The participants will be clarified on logistic arrangements and support to be provided by the PMT, provincial, district and kumban offices throughout the course of their stay in the project sites.</w:t>
                      </w:r>
                      <w:r>
                        <w:rPr>
                          <w:bCs/>
                        </w:rPr>
                        <w:t xml:space="preserve"> </w:t>
                      </w:r>
                    </w:p>
                    <w:p w:rsidR="003F17F6" w:rsidRPr="00512B4A" w:rsidRDefault="003F17F6" w:rsidP="00512B4A">
                      <w:pPr>
                        <w:rPr>
                          <w:sz w:val="16"/>
                          <w:szCs w:val="16"/>
                          <w:lang w:bidi="th-TH"/>
                        </w:rPr>
                      </w:pPr>
                      <w:r w:rsidRPr="00512B4A">
                        <w:rPr>
                          <w:sz w:val="16"/>
                          <w:szCs w:val="16"/>
                          <w:lang w:bidi="th-TH"/>
                        </w:rPr>
                        <w:t xml:space="preserve">The Young graduate will be hired based on a one-year contract, which is renewable subject to annual performance review. The VLC and VNC are expected to spend at least 80 percent of their working days in the community working with village Self Help Groups and village Nutrition Center. To motivate and keep young graduates working with the project in the rural remote area, they will receive a monthly salary at between 100-200 USD per person per month depending on their qualifications, experiences, and remoteness of villages to be visited and working circumstances. This proposed amount of salary should cover the cost for life and health insurance to be paid to a local insurance service provider (to be deducted from the salary pay roll and paid by the PMT). Their salary will be reviewed subject to their annual performance assessment to be conducted by the PMT with inputs to be provided from the district offices. </w:t>
                      </w:r>
                    </w:p>
                    <w:p w:rsidR="003F17F6" w:rsidRPr="00512B4A" w:rsidRDefault="003F17F6" w:rsidP="00512B4A">
                      <w:pPr>
                        <w:rPr>
                          <w:sz w:val="16"/>
                          <w:szCs w:val="16"/>
                        </w:rPr>
                      </w:pPr>
                      <w:r w:rsidRPr="00512B4A">
                        <w:rPr>
                          <w:sz w:val="16"/>
                          <w:szCs w:val="16"/>
                          <w:lang w:bidi="th-TH"/>
                        </w:rPr>
                        <w:t>In addition, the young graduates would also receive daily allowance at 3 USD to cover meals for their field trips to work and assist Self Help groups and village Nutrition Center in the villages. This allowance may be paid directly to host villages or households in which the young graduates will be staying with. The unit costs of daily allowance and gasoline are based on the PRF rates specified in the project  operation manual. The project will cover transport costs and provide vehicles</w:t>
                      </w:r>
                      <w:r w:rsidRPr="00512B4A">
                        <w:rPr>
                          <w:sz w:val="16"/>
                          <w:szCs w:val="16"/>
                        </w:rPr>
                        <w:t xml:space="preserve"> (motorbikes) for the purposes of project implementation. Village coordinators shall be responsible for their personal needs, belongings and equipment necessary for field visit including, but should not be limited to food, sleeping bags, clothes, mosquito nets insect repellents. These shall be clearly specified in the employment contract to be signed between the young graduate and the PMT.</w:t>
                      </w:r>
                    </w:p>
                    <w:p w:rsidR="003F17F6" w:rsidRPr="00543735" w:rsidRDefault="003F17F6" w:rsidP="00512B4A">
                      <w:pPr>
                        <w:tabs>
                          <w:tab w:val="left" w:pos="1620"/>
                        </w:tabs>
                        <w:autoSpaceDE w:val="0"/>
                        <w:autoSpaceDN w:val="0"/>
                        <w:adjustRightInd w:val="0"/>
                        <w:rPr>
                          <w:bCs/>
                        </w:rPr>
                      </w:pPr>
                    </w:p>
                  </w:txbxContent>
                </v:textbox>
                <w10:wrap type="square"/>
              </v:shape>
            </w:pict>
          </mc:Fallback>
        </mc:AlternateContent>
      </w:r>
      <w:bookmarkEnd w:id="113"/>
      <w:r w:rsidR="0033306B">
        <w:br w:type="page"/>
      </w:r>
    </w:p>
    <w:p w:rsidR="00323BA0" w:rsidRDefault="00323BA0" w:rsidP="00323BA0">
      <w:pPr>
        <w:pStyle w:val="Heading1"/>
      </w:pPr>
      <w:bookmarkStart w:id="128" w:name="_Toc193278064"/>
      <w:r>
        <w:lastRenderedPageBreak/>
        <w:t>Capacity Building</w:t>
      </w:r>
      <w:bookmarkEnd w:id="128"/>
    </w:p>
    <w:p w:rsidR="00323BA0" w:rsidRPr="00C54E21" w:rsidRDefault="00323BA0" w:rsidP="00323BA0">
      <w:r w:rsidRPr="00C54E21">
        <w:t>The c</w:t>
      </w:r>
      <w:r w:rsidR="00F61D5E" w:rsidRPr="00C54E21">
        <w:t>apa</w:t>
      </w:r>
      <w:r w:rsidR="00884439" w:rsidRPr="00C54E21">
        <w:t>city building addresses five</w:t>
      </w:r>
      <w:r w:rsidRPr="00C54E21">
        <w:t xml:space="preserve"> types of stakeholders: </w:t>
      </w:r>
    </w:p>
    <w:p w:rsidR="00061771" w:rsidRDefault="00323BA0" w:rsidP="002D6402">
      <w:pPr>
        <w:pStyle w:val="ColorfulList-Accent11"/>
        <w:numPr>
          <w:ilvl w:val="0"/>
          <w:numId w:val="87"/>
        </w:numPr>
      </w:pPr>
      <w:r w:rsidRPr="00C54E21">
        <w:t>V</w:t>
      </w:r>
      <w:r w:rsidR="00F61D5E" w:rsidRPr="00C54E21">
        <w:t>illagers</w:t>
      </w:r>
      <w:r w:rsidRPr="00C54E21">
        <w:t>;</w:t>
      </w:r>
    </w:p>
    <w:p w:rsidR="00061771" w:rsidRDefault="00323BA0" w:rsidP="002D6402">
      <w:pPr>
        <w:pStyle w:val="ColorfulList-Accent11"/>
        <w:numPr>
          <w:ilvl w:val="0"/>
          <w:numId w:val="87"/>
        </w:numPr>
      </w:pPr>
      <w:r w:rsidRPr="00C54E21">
        <w:t>Young graduates;</w:t>
      </w:r>
    </w:p>
    <w:p w:rsidR="00061771" w:rsidRDefault="00323BA0" w:rsidP="002D6402">
      <w:pPr>
        <w:pStyle w:val="ColorfulList-Accent11"/>
        <w:numPr>
          <w:ilvl w:val="0"/>
          <w:numId w:val="87"/>
        </w:numPr>
      </w:pPr>
      <w:r w:rsidRPr="00C54E21">
        <w:t>PRF-LONG staff</w:t>
      </w:r>
      <w:r w:rsidR="00884439" w:rsidRPr="00C54E21">
        <w:t>;</w:t>
      </w:r>
    </w:p>
    <w:p w:rsidR="00061771" w:rsidRDefault="00323BA0" w:rsidP="002D6402">
      <w:pPr>
        <w:pStyle w:val="ColorfulList-Accent11"/>
        <w:numPr>
          <w:ilvl w:val="0"/>
          <w:numId w:val="87"/>
        </w:numPr>
      </w:pPr>
      <w:proofErr w:type="spellStart"/>
      <w:r w:rsidRPr="00C54E21">
        <w:t>GoL</w:t>
      </w:r>
      <w:proofErr w:type="spellEnd"/>
      <w:r w:rsidRPr="00C54E21">
        <w:t xml:space="preserve"> </w:t>
      </w:r>
      <w:r w:rsidR="00F61D5E" w:rsidRPr="00C54E21">
        <w:t xml:space="preserve">at all levels (including </w:t>
      </w:r>
      <w:proofErr w:type="spellStart"/>
      <w:r w:rsidR="00F61D5E" w:rsidRPr="00C54E21">
        <w:rPr>
          <w:i/>
        </w:rPr>
        <w:t>kum</w:t>
      </w:r>
      <w:proofErr w:type="spellEnd"/>
      <w:r w:rsidR="00F61D5E" w:rsidRPr="00C54E21">
        <w:rPr>
          <w:i/>
        </w:rPr>
        <w:t xml:space="preserve"> ban</w:t>
      </w:r>
      <w:r w:rsidR="00884439" w:rsidRPr="00C54E21">
        <w:t xml:space="preserve"> officials); </w:t>
      </w:r>
    </w:p>
    <w:p w:rsidR="00061771" w:rsidRDefault="00532847" w:rsidP="002D6402">
      <w:pPr>
        <w:pStyle w:val="ColorfulList-Accent11"/>
        <w:numPr>
          <w:ilvl w:val="0"/>
          <w:numId w:val="87"/>
        </w:numPr>
      </w:pPr>
      <w:r>
        <w:t>Volunteers;</w:t>
      </w:r>
    </w:p>
    <w:p w:rsidR="00061771" w:rsidRDefault="00884439" w:rsidP="002D6402">
      <w:pPr>
        <w:pStyle w:val="ColorfulList-Accent11"/>
        <w:numPr>
          <w:ilvl w:val="0"/>
          <w:numId w:val="87"/>
        </w:numPr>
      </w:pPr>
      <w:r w:rsidRPr="00C54E21">
        <w:t>O</w:t>
      </w:r>
      <w:r w:rsidR="00323BA0" w:rsidRPr="00C54E21">
        <w:t>ther local service providers.</w:t>
      </w:r>
    </w:p>
    <w:p w:rsidR="00323BA0" w:rsidRPr="00C54E21" w:rsidRDefault="00323BA0" w:rsidP="00323BA0">
      <w:r w:rsidRPr="00C54E21">
        <w:t>Indicative training blocks</w:t>
      </w:r>
      <w:r w:rsidR="00884439" w:rsidRPr="00C54E21">
        <w:t xml:space="preserve"> of the capacity building program</w:t>
      </w:r>
      <w:r w:rsidRPr="00C54E21">
        <w:t xml:space="preserve"> include: </w:t>
      </w:r>
    </w:p>
    <w:tbl>
      <w:tblPr>
        <w:tblStyle w:val="TableGrid"/>
        <w:tblW w:w="40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92"/>
        <w:gridCol w:w="2410"/>
        <w:gridCol w:w="1276"/>
      </w:tblGrid>
      <w:tr w:rsidR="00251AF1" w:rsidRPr="00D1767D">
        <w:tc>
          <w:tcPr>
            <w:tcW w:w="392" w:type="dxa"/>
            <w:shd w:val="clear" w:color="auto" w:fill="214B78"/>
          </w:tcPr>
          <w:p w:rsidR="00251AF1" w:rsidRPr="00C54E21" w:rsidRDefault="00251AF1" w:rsidP="00323BA0">
            <w:pPr>
              <w:spacing w:after="0"/>
              <w:ind w:firstLine="0"/>
              <w:jc w:val="left"/>
              <w:rPr>
                <w:b/>
                <w:color w:val="1F497D" w:themeColor="text2"/>
                <w:szCs w:val="24"/>
              </w:rPr>
            </w:pPr>
          </w:p>
        </w:tc>
        <w:tc>
          <w:tcPr>
            <w:tcW w:w="2410" w:type="dxa"/>
            <w:shd w:val="clear" w:color="auto" w:fill="auto"/>
            <w:vAlign w:val="center"/>
          </w:tcPr>
          <w:p w:rsidR="00251AF1" w:rsidRPr="00C54E21" w:rsidRDefault="00251AF1" w:rsidP="00251AF1">
            <w:pPr>
              <w:spacing w:after="0"/>
              <w:ind w:firstLine="0"/>
              <w:jc w:val="left"/>
              <w:rPr>
                <w:b/>
                <w:szCs w:val="24"/>
              </w:rPr>
            </w:pPr>
            <w:r w:rsidRPr="00C54E21">
              <w:rPr>
                <w:b/>
                <w:color w:val="1F497D" w:themeColor="text2"/>
                <w:szCs w:val="24"/>
              </w:rPr>
              <w:t>Phase 1 “Orientation</w:t>
            </w:r>
            <w:r w:rsidRPr="00C54E21">
              <w:rPr>
                <w:b/>
                <w:szCs w:val="24"/>
              </w:rPr>
              <w:t>”</w:t>
            </w:r>
          </w:p>
        </w:tc>
        <w:tc>
          <w:tcPr>
            <w:tcW w:w="1276" w:type="dxa"/>
            <w:shd w:val="clear" w:color="auto" w:fill="FFCC99"/>
            <w:vAlign w:val="center"/>
          </w:tcPr>
          <w:p w:rsidR="00251AF1" w:rsidRPr="0033306B" w:rsidRDefault="00532847" w:rsidP="00B02A36">
            <w:pPr>
              <w:spacing w:after="0"/>
              <w:ind w:firstLine="0"/>
              <w:jc w:val="left"/>
              <w:rPr>
                <w:b/>
                <w:color w:val="800000"/>
                <w:szCs w:val="24"/>
              </w:rPr>
            </w:pPr>
            <w:r>
              <w:rPr>
                <w:b/>
                <w:color w:val="800000"/>
              </w:rPr>
              <w:t>TOT 1</w:t>
            </w:r>
          </w:p>
        </w:tc>
      </w:tr>
    </w:tbl>
    <w:p w:rsidR="00323BA0" w:rsidRPr="00731F49" w:rsidRDefault="00323BA0" w:rsidP="00251AF1">
      <w:pPr>
        <w:ind w:firstLine="0"/>
        <w:rPr>
          <w:b/>
        </w:rPr>
      </w:pPr>
    </w:p>
    <w:tbl>
      <w:tblPr>
        <w:tblW w:w="8188" w:type="dxa"/>
        <w:tblLook w:val="00A0" w:firstRow="1" w:lastRow="0" w:firstColumn="1" w:lastColumn="0" w:noHBand="0" w:noVBand="0"/>
      </w:tblPr>
      <w:tblGrid>
        <w:gridCol w:w="416"/>
        <w:gridCol w:w="2229"/>
        <w:gridCol w:w="5543"/>
      </w:tblGrid>
      <w:tr w:rsidR="00323BA0" w:rsidRPr="00251AF1">
        <w:tc>
          <w:tcPr>
            <w:tcW w:w="416" w:type="dxa"/>
          </w:tcPr>
          <w:p w:rsidR="00323BA0" w:rsidRPr="00251AF1" w:rsidRDefault="00251AF1" w:rsidP="00323BA0">
            <w:pPr>
              <w:ind w:firstLine="0"/>
              <w:rPr>
                <w:b/>
              </w:rPr>
            </w:pPr>
            <w:r w:rsidRPr="00251AF1">
              <w:rPr>
                <w:b/>
              </w:rPr>
              <w:t>#</w:t>
            </w:r>
          </w:p>
        </w:tc>
        <w:tc>
          <w:tcPr>
            <w:tcW w:w="2229" w:type="dxa"/>
          </w:tcPr>
          <w:p w:rsidR="00323BA0" w:rsidRPr="00251AF1" w:rsidRDefault="00323BA0" w:rsidP="00323BA0">
            <w:pPr>
              <w:ind w:firstLine="0"/>
              <w:rPr>
                <w:b/>
              </w:rPr>
            </w:pPr>
            <w:r w:rsidRPr="00251AF1">
              <w:rPr>
                <w:b/>
              </w:rPr>
              <w:t xml:space="preserve">Themes </w:t>
            </w:r>
          </w:p>
        </w:tc>
        <w:tc>
          <w:tcPr>
            <w:tcW w:w="5543" w:type="dxa"/>
          </w:tcPr>
          <w:p w:rsidR="00323BA0" w:rsidRPr="00251AF1" w:rsidRDefault="00323BA0" w:rsidP="00323BA0">
            <w:pPr>
              <w:ind w:firstLine="0"/>
              <w:rPr>
                <w:b/>
              </w:rPr>
            </w:pPr>
            <w:r w:rsidRPr="00251AF1">
              <w:rPr>
                <w:b/>
              </w:rPr>
              <w:t>Components</w:t>
            </w:r>
          </w:p>
        </w:tc>
      </w:tr>
      <w:tr w:rsidR="00323BA0" w:rsidRPr="00251AF1">
        <w:tc>
          <w:tcPr>
            <w:tcW w:w="416" w:type="dxa"/>
          </w:tcPr>
          <w:p w:rsidR="00323BA0" w:rsidRPr="00251AF1" w:rsidRDefault="00323BA0" w:rsidP="00323BA0">
            <w:pPr>
              <w:ind w:firstLine="0"/>
            </w:pPr>
            <w:r w:rsidRPr="00251AF1">
              <w:t>1</w:t>
            </w:r>
          </w:p>
        </w:tc>
        <w:tc>
          <w:tcPr>
            <w:tcW w:w="2229" w:type="dxa"/>
          </w:tcPr>
          <w:p w:rsidR="00323BA0" w:rsidRPr="00324119" w:rsidRDefault="00323BA0" w:rsidP="00323BA0">
            <w:pPr>
              <w:ind w:firstLine="0"/>
              <w:rPr>
                <w:b/>
                <w:color w:val="800000"/>
              </w:rPr>
            </w:pPr>
            <w:r w:rsidRPr="00324119">
              <w:rPr>
                <w:b/>
                <w:color w:val="800000"/>
              </w:rPr>
              <w:t>LONG Orientation</w:t>
            </w:r>
          </w:p>
        </w:tc>
        <w:tc>
          <w:tcPr>
            <w:tcW w:w="5543" w:type="dxa"/>
          </w:tcPr>
          <w:p w:rsidR="001A22E9" w:rsidRDefault="00323BA0" w:rsidP="006E4F49">
            <w:pPr>
              <w:pStyle w:val="ListParagraph"/>
            </w:pPr>
            <w:r w:rsidRPr="00C54E21">
              <w:t>LONG introduction</w:t>
            </w:r>
          </w:p>
          <w:p w:rsidR="001A22E9" w:rsidRDefault="00251AF1" w:rsidP="006E4F49">
            <w:pPr>
              <w:pStyle w:val="ListParagraph"/>
            </w:pPr>
            <w:r w:rsidRPr="00C54E21">
              <w:t>Village history</w:t>
            </w:r>
            <w:r w:rsidR="00323BA0" w:rsidRPr="00C54E21">
              <w:t xml:space="preserve"> </w:t>
            </w:r>
          </w:p>
          <w:p w:rsidR="001A22E9" w:rsidRDefault="00323BA0" w:rsidP="006E4F49">
            <w:pPr>
              <w:pStyle w:val="ListParagraph"/>
            </w:pPr>
            <w:r w:rsidRPr="00C54E21">
              <w:t>CDD sensitization</w:t>
            </w:r>
          </w:p>
          <w:p w:rsidR="001A22E9" w:rsidRDefault="00251AF1" w:rsidP="006E4F49">
            <w:pPr>
              <w:pStyle w:val="ListParagraph"/>
            </w:pPr>
            <w:r w:rsidRPr="00C54E21">
              <w:t>Livelihood sensitization</w:t>
            </w:r>
          </w:p>
          <w:p w:rsidR="001A22E9" w:rsidRDefault="00251AF1" w:rsidP="006E4F49">
            <w:pPr>
              <w:pStyle w:val="ListParagraph"/>
            </w:pPr>
            <w:r w:rsidRPr="00C54E21">
              <w:t>Nutrition sensitization</w:t>
            </w:r>
            <w:r w:rsidRPr="00251AF1">
              <w:t xml:space="preserve"> </w:t>
            </w:r>
          </w:p>
          <w:p w:rsidR="00323BA0" w:rsidRPr="00251AF1" w:rsidRDefault="00323BA0" w:rsidP="00323BA0">
            <w:pPr>
              <w:spacing w:after="0" w:line="200" w:lineRule="atLeast"/>
              <w:ind w:firstLine="0"/>
            </w:pPr>
          </w:p>
        </w:tc>
      </w:tr>
      <w:tr w:rsidR="00323BA0" w:rsidRPr="00251AF1">
        <w:tc>
          <w:tcPr>
            <w:tcW w:w="8188" w:type="dxa"/>
            <w:gridSpan w:val="3"/>
          </w:tcPr>
          <w:p w:rsidR="00323BA0" w:rsidRPr="00251AF1" w:rsidRDefault="00323BA0" w:rsidP="00323BA0">
            <w:pPr>
              <w:spacing w:after="0" w:line="200" w:lineRule="atLeast"/>
              <w:ind w:firstLine="0"/>
            </w:pPr>
            <w:r w:rsidRPr="00251AF1">
              <w:rPr>
                <w:b/>
              </w:rPr>
              <w:t>Participants</w:t>
            </w:r>
            <w:r w:rsidRPr="00251AF1">
              <w:t>: YG, PRF, GOL</w:t>
            </w:r>
          </w:p>
          <w:p w:rsidR="00323BA0" w:rsidRPr="00C54E21" w:rsidRDefault="00323BA0" w:rsidP="00323BA0">
            <w:pPr>
              <w:spacing w:after="0" w:line="200" w:lineRule="atLeast"/>
              <w:ind w:firstLine="0"/>
            </w:pPr>
            <w:r w:rsidRPr="00C54E21">
              <w:rPr>
                <w:b/>
              </w:rPr>
              <w:t>Training objectives</w:t>
            </w:r>
            <w:r w:rsidRPr="00C54E21">
              <w:t>: Train YG an</w:t>
            </w:r>
            <w:r w:rsidR="00251AF1" w:rsidRPr="00C54E21">
              <w:t>d PRF-LONG staff on LONG village introduction</w:t>
            </w:r>
            <w:r w:rsidRPr="00C54E21">
              <w:t xml:space="preserve">, village </w:t>
            </w:r>
            <w:r w:rsidR="00251AF1" w:rsidRPr="00C54E21">
              <w:t xml:space="preserve">history </w:t>
            </w:r>
            <w:r w:rsidRPr="00C54E21">
              <w:t xml:space="preserve">profiling and village sensitization. </w:t>
            </w:r>
          </w:p>
          <w:p w:rsidR="00323BA0" w:rsidRPr="00C54E21" w:rsidRDefault="00323BA0" w:rsidP="00323BA0">
            <w:pPr>
              <w:spacing w:after="0" w:line="200" w:lineRule="atLeast"/>
              <w:ind w:firstLine="0"/>
            </w:pPr>
            <w:r w:rsidRPr="00C54E21">
              <w:rPr>
                <w:b/>
              </w:rPr>
              <w:t>Training outcomes</w:t>
            </w:r>
            <w:r w:rsidRPr="00C54E21">
              <w:t xml:space="preserve">: YG and PRF-LONG staff are enabled to introduce the LONG project, establish village </w:t>
            </w:r>
            <w:r w:rsidR="00251AF1" w:rsidRPr="00C54E21">
              <w:t>history</w:t>
            </w:r>
            <w:r w:rsidRPr="00C54E21">
              <w:t xml:space="preserve"> profiles and to effectively </w:t>
            </w:r>
            <w:proofErr w:type="spellStart"/>
            <w:r w:rsidRPr="00C54E21">
              <w:t>role</w:t>
            </w:r>
            <w:proofErr w:type="spellEnd"/>
            <w:r w:rsidRPr="00C54E21">
              <w:t xml:space="preserve">-out village sensitization on </w:t>
            </w:r>
            <w:r w:rsidR="00251AF1" w:rsidRPr="00C54E21">
              <w:t>CDD, livelihood and nutrition (including the appropriate usage of IEC) for</w:t>
            </w:r>
            <w:r w:rsidRPr="00C54E21">
              <w:t xml:space="preserve"> a more livelihood and nutrition focused PRA within the LONG project framework.  </w:t>
            </w:r>
          </w:p>
          <w:p w:rsidR="00323BA0" w:rsidRPr="00C54E21" w:rsidRDefault="00323BA0" w:rsidP="00323BA0">
            <w:pPr>
              <w:spacing w:after="0" w:line="200" w:lineRule="atLeast"/>
              <w:ind w:firstLine="0"/>
            </w:pPr>
            <w:r w:rsidRPr="00C54E21">
              <w:rPr>
                <w:b/>
              </w:rPr>
              <w:t>Location</w:t>
            </w:r>
            <w:r w:rsidRPr="00C54E21">
              <w:t xml:space="preserve">: District </w:t>
            </w:r>
          </w:p>
          <w:p w:rsidR="00323BA0" w:rsidRPr="00251AF1" w:rsidRDefault="00323BA0" w:rsidP="00323BA0">
            <w:pPr>
              <w:spacing w:after="0" w:line="200" w:lineRule="atLeast"/>
              <w:ind w:firstLine="0"/>
            </w:pPr>
            <w:r w:rsidRPr="00C54E21">
              <w:rPr>
                <w:b/>
              </w:rPr>
              <w:t>Training length</w:t>
            </w:r>
            <w:r w:rsidRPr="00C54E21">
              <w:t>: 5 days (with practice session in village)</w:t>
            </w:r>
            <w:r w:rsidRPr="00251AF1">
              <w:t xml:space="preserve"> </w:t>
            </w:r>
          </w:p>
          <w:p w:rsidR="00323BA0" w:rsidRPr="00251AF1" w:rsidRDefault="00323BA0" w:rsidP="00323BA0">
            <w:pPr>
              <w:spacing w:after="0" w:line="200" w:lineRule="atLeast"/>
              <w:ind w:left="284" w:hanging="284"/>
            </w:pPr>
          </w:p>
        </w:tc>
      </w:tr>
    </w:tbl>
    <w:p w:rsidR="00323BA0" w:rsidRDefault="00323BA0" w:rsidP="00323BA0">
      <w:pPr>
        <w:ind w:firstLine="0"/>
      </w:pPr>
    </w:p>
    <w:tbl>
      <w:tblPr>
        <w:tblStyle w:val="TableGrid"/>
        <w:tblW w:w="4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92"/>
        <w:gridCol w:w="2268"/>
        <w:gridCol w:w="1417"/>
      </w:tblGrid>
      <w:tr w:rsidR="00251AF1" w:rsidRPr="00D1767D">
        <w:tc>
          <w:tcPr>
            <w:tcW w:w="392" w:type="dxa"/>
            <w:shd w:val="clear" w:color="auto" w:fill="214B78"/>
          </w:tcPr>
          <w:p w:rsidR="00251AF1" w:rsidRPr="00D1767D" w:rsidRDefault="00251AF1" w:rsidP="00323BA0">
            <w:pPr>
              <w:spacing w:after="0"/>
              <w:ind w:firstLine="0"/>
              <w:jc w:val="left"/>
              <w:rPr>
                <w:b/>
                <w:color w:val="1F497D" w:themeColor="text2"/>
                <w:szCs w:val="24"/>
              </w:rPr>
            </w:pPr>
          </w:p>
        </w:tc>
        <w:tc>
          <w:tcPr>
            <w:tcW w:w="2268" w:type="dxa"/>
            <w:shd w:val="clear" w:color="auto" w:fill="auto"/>
            <w:vAlign w:val="center"/>
          </w:tcPr>
          <w:p w:rsidR="00251AF1" w:rsidRPr="00D1767D" w:rsidRDefault="0033306B" w:rsidP="00251AF1">
            <w:pPr>
              <w:spacing w:after="0"/>
              <w:ind w:firstLine="0"/>
              <w:jc w:val="left"/>
              <w:rPr>
                <w:b/>
                <w:szCs w:val="24"/>
              </w:rPr>
            </w:pPr>
            <w:r>
              <w:rPr>
                <w:b/>
                <w:color w:val="1F497D" w:themeColor="text2"/>
                <w:szCs w:val="24"/>
              </w:rPr>
              <w:t>Phase 2</w:t>
            </w:r>
            <w:r w:rsidR="00251AF1">
              <w:rPr>
                <w:b/>
                <w:color w:val="1F497D" w:themeColor="text2"/>
                <w:szCs w:val="24"/>
              </w:rPr>
              <w:t xml:space="preserve"> “Planning </w:t>
            </w:r>
            <w:r w:rsidR="00251AF1" w:rsidRPr="00D1767D">
              <w:rPr>
                <w:b/>
                <w:szCs w:val="24"/>
              </w:rPr>
              <w:t>”</w:t>
            </w:r>
          </w:p>
        </w:tc>
        <w:tc>
          <w:tcPr>
            <w:tcW w:w="1417" w:type="dxa"/>
            <w:shd w:val="clear" w:color="auto" w:fill="FFCC99"/>
            <w:vAlign w:val="center"/>
          </w:tcPr>
          <w:p w:rsidR="00251AF1" w:rsidRPr="00D1767D" w:rsidRDefault="00532847" w:rsidP="00B02A36">
            <w:pPr>
              <w:spacing w:after="0"/>
              <w:ind w:firstLine="0"/>
              <w:jc w:val="left"/>
              <w:rPr>
                <w:b/>
                <w:szCs w:val="24"/>
              </w:rPr>
            </w:pPr>
            <w:r>
              <w:rPr>
                <w:b/>
                <w:color w:val="800000"/>
              </w:rPr>
              <w:t>TOT 2</w:t>
            </w:r>
          </w:p>
        </w:tc>
      </w:tr>
    </w:tbl>
    <w:p w:rsidR="00251AF1" w:rsidRDefault="00251AF1" w:rsidP="00323BA0">
      <w:pPr>
        <w:rPr>
          <w:b/>
        </w:rPr>
      </w:pPr>
    </w:p>
    <w:p w:rsidR="00323BA0" w:rsidRDefault="00323BA0" w:rsidP="00323BA0">
      <w:pPr>
        <w:rPr>
          <w:b/>
        </w:rPr>
      </w:pPr>
      <w:r>
        <w:rPr>
          <w:b/>
        </w:rPr>
        <w:t>TOTs during Phase 2</w:t>
      </w:r>
      <w:r w:rsidRPr="00731F49">
        <w:rPr>
          <w:b/>
        </w:rPr>
        <w:t xml:space="preserve">: </w:t>
      </w:r>
      <w:r>
        <w:rPr>
          <w:b/>
        </w:rPr>
        <w:t>Planning</w:t>
      </w:r>
    </w:p>
    <w:tbl>
      <w:tblPr>
        <w:tblW w:w="8188" w:type="dxa"/>
        <w:tblLook w:val="00A0" w:firstRow="1" w:lastRow="0" w:firstColumn="1" w:lastColumn="0" w:noHBand="0" w:noVBand="0"/>
      </w:tblPr>
      <w:tblGrid>
        <w:gridCol w:w="416"/>
        <w:gridCol w:w="2229"/>
        <w:gridCol w:w="5543"/>
      </w:tblGrid>
      <w:tr w:rsidR="00251AF1" w:rsidRPr="00251AF1">
        <w:trPr>
          <w:tblHeader/>
        </w:trPr>
        <w:tc>
          <w:tcPr>
            <w:tcW w:w="416" w:type="dxa"/>
          </w:tcPr>
          <w:p w:rsidR="00251AF1" w:rsidRPr="00251AF1" w:rsidRDefault="00251AF1" w:rsidP="00323BA0">
            <w:pPr>
              <w:ind w:firstLine="0"/>
              <w:rPr>
                <w:b/>
              </w:rPr>
            </w:pPr>
            <w:r w:rsidRPr="00251AF1">
              <w:rPr>
                <w:b/>
              </w:rPr>
              <w:t>#</w:t>
            </w:r>
          </w:p>
        </w:tc>
        <w:tc>
          <w:tcPr>
            <w:tcW w:w="2229" w:type="dxa"/>
          </w:tcPr>
          <w:p w:rsidR="00251AF1" w:rsidRPr="00251AF1" w:rsidRDefault="00251AF1" w:rsidP="00323BA0">
            <w:pPr>
              <w:ind w:firstLine="0"/>
              <w:rPr>
                <w:b/>
              </w:rPr>
            </w:pPr>
            <w:r w:rsidRPr="00251AF1">
              <w:rPr>
                <w:b/>
              </w:rPr>
              <w:t xml:space="preserve">Themes </w:t>
            </w:r>
          </w:p>
        </w:tc>
        <w:tc>
          <w:tcPr>
            <w:tcW w:w="5543" w:type="dxa"/>
          </w:tcPr>
          <w:p w:rsidR="00251AF1" w:rsidRPr="00251AF1" w:rsidRDefault="00251AF1" w:rsidP="00323BA0">
            <w:pPr>
              <w:ind w:firstLine="0"/>
              <w:rPr>
                <w:b/>
              </w:rPr>
            </w:pPr>
            <w:r w:rsidRPr="00251AF1">
              <w:rPr>
                <w:b/>
              </w:rPr>
              <w:t>Components</w:t>
            </w:r>
          </w:p>
        </w:tc>
      </w:tr>
      <w:tr w:rsidR="00323BA0" w:rsidRPr="00251AF1">
        <w:tc>
          <w:tcPr>
            <w:tcW w:w="416" w:type="dxa"/>
          </w:tcPr>
          <w:p w:rsidR="00323BA0" w:rsidRPr="00251AF1" w:rsidRDefault="00323BA0" w:rsidP="00323BA0">
            <w:pPr>
              <w:ind w:firstLine="0"/>
            </w:pPr>
            <w:r w:rsidRPr="00251AF1">
              <w:t>2</w:t>
            </w:r>
          </w:p>
        </w:tc>
        <w:tc>
          <w:tcPr>
            <w:tcW w:w="2229" w:type="dxa"/>
          </w:tcPr>
          <w:p w:rsidR="00323BA0" w:rsidRPr="00251AF1" w:rsidRDefault="00324119" w:rsidP="00324119">
            <w:pPr>
              <w:ind w:firstLine="0"/>
              <w:jc w:val="left"/>
            </w:pPr>
            <w:r w:rsidRPr="00324119">
              <w:rPr>
                <w:b/>
                <w:color w:val="800000"/>
              </w:rPr>
              <w:t xml:space="preserve">PRA </w:t>
            </w:r>
          </w:p>
        </w:tc>
        <w:tc>
          <w:tcPr>
            <w:tcW w:w="5543" w:type="dxa"/>
          </w:tcPr>
          <w:p w:rsidR="001A22E9" w:rsidRDefault="00323BA0" w:rsidP="006E4F49">
            <w:pPr>
              <w:pStyle w:val="ListParagraph"/>
            </w:pPr>
            <w:r w:rsidRPr="0039399D">
              <w:t>PRA with focus on livelihood and nutrition links</w:t>
            </w:r>
          </w:p>
          <w:p w:rsidR="00323BA0" w:rsidRPr="00251AF1" w:rsidRDefault="00323BA0" w:rsidP="00323BA0">
            <w:pPr>
              <w:spacing w:after="0" w:line="200" w:lineRule="atLeast"/>
              <w:ind w:left="284" w:hanging="284"/>
            </w:pPr>
          </w:p>
        </w:tc>
      </w:tr>
      <w:tr w:rsidR="00323BA0" w:rsidRPr="00251AF1">
        <w:tc>
          <w:tcPr>
            <w:tcW w:w="8188" w:type="dxa"/>
            <w:gridSpan w:val="3"/>
          </w:tcPr>
          <w:p w:rsidR="00323BA0" w:rsidRPr="00251AF1" w:rsidRDefault="00323BA0" w:rsidP="00323BA0">
            <w:pPr>
              <w:spacing w:after="0" w:line="200" w:lineRule="atLeast"/>
              <w:ind w:firstLine="0"/>
            </w:pPr>
            <w:r w:rsidRPr="00251AF1">
              <w:rPr>
                <w:b/>
              </w:rPr>
              <w:t>Participants</w:t>
            </w:r>
            <w:r w:rsidRPr="00251AF1">
              <w:t>: YG, PRF, GOL</w:t>
            </w:r>
          </w:p>
          <w:p w:rsidR="00323BA0" w:rsidRPr="00251AF1" w:rsidRDefault="00323BA0" w:rsidP="00323BA0">
            <w:pPr>
              <w:spacing w:after="0" w:line="200" w:lineRule="atLeast"/>
              <w:ind w:firstLine="0"/>
            </w:pPr>
            <w:r w:rsidRPr="00251AF1">
              <w:rPr>
                <w:b/>
              </w:rPr>
              <w:t>Training objectives</w:t>
            </w:r>
            <w:r w:rsidRPr="00251AF1">
              <w:t>: Train YG and PRF-LONG staff on PRA.</w:t>
            </w:r>
          </w:p>
          <w:p w:rsidR="00323BA0" w:rsidRPr="00251AF1" w:rsidRDefault="00323BA0" w:rsidP="00323BA0">
            <w:pPr>
              <w:spacing w:after="0" w:line="200" w:lineRule="atLeast"/>
              <w:ind w:firstLine="0"/>
            </w:pPr>
            <w:r w:rsidRPr="00251AF1">
              <w:rPr>
                <w:b/>
              </w:rPr>
              <w:t>Training outcomes</w:t>
            </w:r>
            <w:r w:rsidRPr="00251AF1">
              <w:t>: YG and PRA staff are enabled to conduct PRA in villages with specific focus on soliciting potentials for leveraging effective linkages between livelihood and nutrition improvements.</w:t>
            </w:r>
          </w:p>
          <w:p w:rsidR="00323BA0" w:rsidRPr="00251AF1" w:rsidRDefault="00323BA0" w:rsidP="00323BA0">
            <w:pPr>
              <w:spacing w:after="0" w:line="200" w:lineRule="atLeast"/>
              <w:ind w:firstLine="0"/>
            </w:pPr>
            <w:r w:rsidRPr="00251AF1">
              <w:rPr>
                <w:b/>
              </w:rPr>
              <w:lastRenderedPageBreak/>
              <w:t>Location</w:t>
            </w:r>
            <w:r w:rsidRPr="00251AF1">
              <w:t xml:space="preserve">: District </w:t>
            </w:r>
          </w:p>
          <w:p w:rsidR="00323BA0" w:rsidRPr="00251AF1" w:rsidRDefault="00323BA0" w:rsidP="00323BA0">
            <w:pPr>
              <w:spacing w:after="0" w:line="200" w:lineRule="atLeast"/>
              <w:ind w:firstLine="0"/>
            </w:pPr>
            <w:r w:rsidRPr="00251AF1">
              <w:rPr>
                <w:b/>
              </w:rPr>
              <w:t>Training length</w:t>
            </w:r>
            <w:r w:rsidRPr="00251AF1">
              <w:t xml:space="preserve">: 5 days (with practice session in village) </w:t>
            </w:r>
          </w:p>
          <w:p w:rsidR="00323BA0" w:rsidRPr="00251AF1" w:rsidRDefault="00323BA0" w:rsidP="00323BA0">
            <w:pPr>
              <w:spacing w:after="0" w:line="200" w:lineRule="atLeast"/>
              <w:ind w:left="284" w:hanging="284"/>
            </w:pPr>
          </w:p>
        </w:tc>
      </w:tr>
      <w:tr w:rsidR="00323BA0" w:rsidRPr="00251AF1">
        <w:tc>
          <w:tcPr>
            <w:tcW w:w="416" w:type="dxa"/>
          </w:tcPr>
          <w:p w:rsidR="00323BA0" w:rsidRPr="00251AF1" w:rsidRDefault="00323BA0" w:rsidP="00323BA0">
            <w:pPr>
              <w:ind w:firstLine="0"/>
            </w:pPr>
            <w:r w:rsidRPr="00251AF1">
              <w:lastRenderedPageBreak/>
              <w:t>3</w:t>
            </w:r>
          </w:p>
        </w:tc>
        <w:tc>
          <w:tcPr>
            <w:tcW w:w="2229" w:type="dxa"/>
          </w:tcPr>
          <w:p w:rsidR="00323BA0" w:rsidRPr="00251AF1" w:rsidRDefault="00324119" w:rsidP="00324119">
            <w:pPr>
              <w:ind w:firstLine="0"/>
              <w:jc w:val="left"/>
            </w:pPr>
            <w:r>
              <w:rPr>
                <w:b/>
                <w:color w:val="800000"/>
              </w:rPr>
              <w:t>Planning</w:t>
            </w:r>
          </w:p>
        </w:tc>
        <w:tc>
          <w:tcPr>
            <w:tcW w:w="5543" w:type="dxa"/>
          </w:tcPr>
          <w:p w:rsidR="001A22E9" w:rsidRDefault="00323BA0" w:rsidP="006E4F49">
            <w:pPr>
              <w:pStyle w:val="ListParagraph"/>
            </w:pPr>
            <w:r w:rsidRPr="0039399D">
              <w:t xml:space="preserve">Development of village </w:t>
            </w:r>
            <w:r w:rsidR="00251AF1" w:rsidRPr="0039399D">
              <w:t xml:space="preserve">livelihood and nutrition </w:t>
            </w:r>
            <w:r w:rsidRPr="0039399D">
              <w:t xml:space="preserve">plans </w:t>
            </w:r>
          </w:p>
          <w:p w:rsidR="001A22E9" w:rsidRDefault="00323BA0" w:rsidP="006E4F49">
            <w:pPr>
              <w:pStyle w:val="ListParagraph"/>
            </w:pPr>
            <w:r w:rsidRPr="0039399D">
              <w:t>SHG formation</w:t>
            </w:r>
          </w:p>
        </w:tc>
      </w:tr>
      <w:tr w:rsidR="00323BA0" w:rsidRPr="00251AF1">
        <w:tc>
          <w:tcPr>
            <w:tcW w:w="8188" w:type="dxa"/>
            <w:gridSpan w:val="3"/>
          </w:tcPr>
          <w:p w:rsidR="00323BA0" w:rsidRPr="00251AF1" w:rsidRDefault="00323BA0" w:rsidP="00323BA0">
            <w:pPr>
              <w:spacing w:after="0" w:line="200" w:lineRule="atLeast"/>
              <w:ind w:firstLine="0"/>
            </w:pPr>
            <w:r w:rsidRPr="00251AF1">
              <w:rPr>
                <w:b/>
              </w:rPr>
              <w:t>Participants</w:t>
            </w:r>
            <w:r w:rsidRPr="00251AF1">
              <w:t>: YG, PRF, GOL</w:t>
            </w:r>
          </w:p>
          <w:p w:rsidR="00323BA0" w:rsidRPr="0039399D" w:rsidRDefault="00323BA0" w:rsidP="00323BA0">
            <w:pPr>
              <w:spacing w:after="0" w:line="200" w:lineRule="atLeast"/>
              <w:ind w:firstLine="0"/>
            </w:pPr>
            <w:r w:rsidRPr="0039399D">
              <w:rPr>
                <w:b/>
              </w:rPr>
              <w:t>Training objectives</w:t>
            </w:r>
            <w:r w:rsidRPr="0039399D">
              <w:t xml:space="preserve">: Train YG and PRF-LONG staff on the development of village livelihood and nutrition development plans and on facilitating the formation of SHGs. </w:t>
            </w:r>
          </w:p>
          <w:p w:rsidR="00323BA0" w:rsidRPr="0039399D" w:rsidRDefault="00323BA0" w:rsidP="00323BA0">
            <w:pPr>
              <w:spacing w:after="0" w:line="200" w:lineRule="atLeast"/>
              <w:ind w:firstLine="0"/>
            </w:pPr>
            <w:r w:rsidRPr="0039399D">
              <w:rPr>
                <w:b/>
              </w:rPr>
              <w:t>Training outcomes</w:t>
            </w:r>
            <w:r w:rsidRPr="0039399D">
              <w:t xml:space="preserve">: YG and PRA </w:t>
            </w:r>
            <w:proofErr w:type="gramStart"/>
            <w:r w:rsidRPr="0039399D">
              <w:t>staff are</w:t>
            </w:r>
            <w:proofErr w:type="gramEnd"/>
            <w:r w:rsidRPr="0039399D">
              <w:t xml:space="preserve"> enabled to lead the development of village livelihood </w:t>
            </w:r>
            <w:r w:rsidR="00251AF1" w:rsidRPr="0039399D">
              <w:t>and nutrition development plans</w:t>
            </w:r>
            <w:r w:rsidRPr="0039399D">
              <w:t xml:space="preserve"> and guide on the formation</w:t>
            </w:r>
            <w:r w:rsidR="0033306B" w:rsidRPr="0039399D">
              <w:t xml:space="preserve"> of SHGs</w:t>
            </w:r>
            <w:r w:rsidRPr="0039399D">
              <w:t xml:space="preserve"> around common livelihood and/or nutrition interests. </w:t>
            </w:r>
          </w:p>
          <w:p w:rsidR="00323BA0" w:rsidRPr="0039399D" w:rsidRDefault="00323BA0" w:rsidP="00323BA0">
            <w:pPr>
              <w:spacing w:after="0" w:line="200" w:lineRule="atLeast"/>
              <w:ind w:firstLine="0"/>
            </w:pPr>
            <w:r w:rsidRPr="0039399D">
              <w:rPr>
                <w:b/>
              </w:rPr>
              <w:t>Location</w:t>
            </w:r>
            <w:r w:rsidRPr="0039399D">
              <w:t xml:space="preserve">: District. </w:t>
            </w:r>
          </w:p>
          <w:p w:rsidR="00323BA0" w:rsidRPr="00251AF1" w:rsidRDefault="00323BA0" w:rsidP="00323BA0">
            <w:pPr>
              <w:spacing w:after="0" w:line="200" w:lineRule="atLeast"/>
              <w:ind w:firstLine="0"/>
            </w:pPr>
            <w:r w:rsidRPr="0039399D">
              <w:rPr>
                <w:b/>
              </w:rPr>
              <w:t>Training length</w:t>
            </w:r>
            <w:r w:rsidRPr="0039399D">
              <w:t>: 5 days (with practice session in village)</w:t>
            </w:r>
            <w:r w:rsidRPr="00251AF1">
              <w:t xml:space="preserve"> </w:t>
            </w:r>
          </w:p>
          <w:p w:rsidR="00323BA0" w:rsidRPr="00251AF1" w:rsidRDefault="00323BA0" w:rsidP="00323BA0">
            <w:pPr>
              <w:spacing w:after="0" w:line="200" w:lineRule="atLeast"/>
              <w:ind w:left="284" w:hanging="284"/>
            </w:pPr>
          </w:p>
        </w:tc>
      </w:tr>
    </w:tbl>
    <w:p w:rsidR="00251AF1" w:rsidRDefault="00251AF1" w:rsidP="00323BA0">
      <w:pPr>
        <w:ind w:firstLine="0"/>
      </w:pPr>
    </w:p>
    <w:tbl>
      <w:tblPr>
        <w:tblStyle w:val="TableGrid"/>
        <w:tblW w:w="81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92"/>
        <w:gridCol w:w="6379"/>
        <w:gridCol w:w="1418"/>
      </w:tblGrid>
      <w:tr w:rsidR="00251AF1" w:rsidRPr="00D1767D">
        <w:tc>
          <w:tcPr>
            <w:tcW w:w="392" w:type="dxa"/>
            <w:shd w:val="clear" w:color="auto" w:fill="214B78"/>
          </w:tcPr>
          <w:p w:rsidR="00251AF1" w:rsidRPr="00D1767D" w:rsidRDefault="00251AF1" w:rsidP="00323BA0">
            <w:pPr>
              <w:spacing w:after="0"/>
              <w:ind w:firstLine="0"/>
              <w:jc w:val="left"/>
              <w:rPr>
                <w:b/>
                <w:color w:val="1F497D" w:themeColor="text2"/>
                <w:szCs w:val="24"/>
              </w:rPr>
            </w:pPr>
          </w:p>
        </w:tc>
        <w:tc>
          <w:tcPr>
            <w:tcW w:w="6379" w:type="dxa"/>
            <w:shd w:val="clear" w:color="auto" w:fill="auto"/>
            <w:vAlign w:val="center"/>
          </w:tcPr>
          <w:p w:rsidR="00251AF1" w:rsidRPr="00D1767D" w:rsidRDefault="00251AF1" w:rsidP="00532847">
            <w:pPr>
              <w:spacing w:after="0"/>
              <w:ind w:firstLine="0"/>
              <w:jc w:val="left"/>
              <w:rPr>
                <w:b/>
                <w:szCs w:val="24"/>
              </w:rPr>
            </w:pPr>
            <w:r>
              <w:rPr>
                <w:b/>
                <w:color w:val="1F497D" w:themeColor="text2"/>
                <w:szCs w:val="24"/>
              </w:rPr>
              <w:t>Phase 3 “</w:t>
            </w:r>
            <w:r w:rsidRPr="00251AF1">
              <w:rPr>
                <w:b/>
                <w:color w:val="1F497D" w:themeColor="text2"/>
                <w:szCs w:val="24"/>
              </w:rPr>
              <w:t>LONG subproject design &amp; appraisal</w:t>
            </w:r>
            <w:r>
              <w:rPr>
                <w:b/>
                <w:color w:val="1F497D" w:themeColor="text2"/>
                <w:szCs w:val="24"/>
              </w:rPr>
              <w:t xml:space="preserve"> </w:t>
            </w:r>
            <w:r w:rsidRPr="00251AF1">
              <w:rPr>
                <w:b/>
                <w:color w:val="1F497D" w:themeColor="text2"/>
                <w:szCs w:val="24"/>
              </w:rPr>
              <w:t>”</w:t>
            </w:r>
          </w:p>
        </w:tc>
        <w:tc>
          <w:tcPr>
            <w:tcW w:w="1418" w:type="dxa"/>
            <w:shd w:val="clear" w:color="auto" w:fill="FFCC99"/>
            <w:vAlign w:val="center"/>
          </w:tcPr>
          <w:p w:rsidR="00251AF1" w:rsidRPr="009C5F83" w:rsidRDefault="00532847" w:rsidP="00B02A36">
            <w:pPr>
              <w:spacing w:after="0"/>
              <w:ind w:firstLine="0"/>
              <w:jc w:val="left"/>
              <w:rPr>
                <w:b/>
                <w:color w:val="800000"/>
                <w:szCs w:val="24"/>
              </w:rPr>
            </w:pPr>
            <w:r>
              <w:rPr>
                <w:b/>
                <w:color w:val="800000"/>
              </w:rPr>
              <w:t xml:space="preserve">TOT 3 </w:t>
            </w:r>
          </w:p>
        </w:tc>
      </w:tr>
    </w:tbl>
    <w:p w:rsidR="00C0259A" w:rsidRDefault="00C0259A" w:rsidP="00C0259A">
      <w:pPr>
        <w:ind w:firstLine="0"/>
        <w:rPr>
          <w:b/>
        </w:rPr>
      </w:pPr>
    </w:p>
    <w:tbl>
      <w:tblPr>
        <w:tblW w:w="8188" w:type="dxa"/>
        <w:tblLook w:val="00A0" w:firstRow="1" w:lastRow="0" w:firstColumn="1" w:lastColumn="0" w:noHBand="0" w:noVBand="0"/>
      </w:tblPr>
      <w:tblGrid>
        <w:gridCol w:w="416"/>
        <w:gridCol w:w="2229"/>
        <w:gridCol w:w="5543"/>
      </w:tblGrid>
      <w:tr w:rsidR="00C0259A" w:rsidRPr="00C0259A">
        <w:trPr>
          <w:tblHeader/>
        </w:trPr>
        <w:tc>
          <w:tcPr>
            <w:tcW w:w="416" w:type="dxa"/>
          </w:tcPr>
          <w:p w:rsidR="00C0259A" w:rsidRPr="00C0259A" w:rsidRDefault="00C0259A" w:rsidP="00323BA0">
            <w:pPr>
              <w:ind w:firstLine="0"/>
              <w:rPr>
                <w:b/>
              </w:rPr>
            </w:pPr>
            <w:r w:rsidRPr="00C0259A">
              <w:rPr>
                <w:b/>
              </w:rPr>
              <w:t>#</w:t>
            </w:r>
          </w:p>
        </w:tc>
        <w:tc>
          <w:tcPr>
            <w:tcW w:w="2229" w:type="dxa"/>
          </w:tcPr>
          <w:p w:rsidR="00C0259A" w:rsidRPr="00C0259A" w:rsidRDefault="00C0259A" w:rsidP="00323BA0">
            <w:pPr>
              <w:ind w:firstLine="0"/>
              <w:rPr>
                <w:b/>
              </w:rPr>
            </w:pPr>
            <w:r w:rsidRPr="00C0259A">
              <w:rPr>
                <w:b/>
              </w:rPr>
              <w:t xml:space="preserve">Themes </w:t>
            </w:r>
          </w:p>
        </w:tc>
        <w:tc>
          <w:tcPr>
            <w:tcW w:w="5543" w:type="dxa"/>
          </w:tcPr>
          <w:p w:rsidR="00C0259A" w:rsidRPr="00C0259A" w:rsidRDefault="00C0259A" w:rsidP="00C0259A">
            <w:pPr>
              <w:spacing w:after="0" w:line="200" w:lineRule="atLeast"/>
              <w:ind w:firstLine="0"/>
              <w:rPr>
                <w:b/>
              </w:rPr>
            </w:pPr>
            <w:r w:rsidRPr="00C0259A">
              <w:rPr>
                <w:b/>
              </w:rPr>
              <w:t>Components</w:t>
            </w:r>
          </w:p>
        </w:tc>
      </w:tr>
      <w:tr w:rsidR="00323BA0" w:rsidRPr="00C0259A">
        <w:tc>
          <w:tcPr>
            <w:tcW w:w="416" w:type="dxa"/>
          </w:tcPr>
          <w:p w:rsidR="00323BA0" w:rsidRPr="00C0259A" w:rsidRDefault="00323BA0" w:rsidP="00323BA0">
            <w:pPr>
              <w:ind w:firstLine="0"/>
            </w:pPr>
            <w:r w:rsidRPr="00C0259A">
              <w:t>4</w:t>
            </w:r>
          </w:p>
        </w:tc>
        <w:tc>
          <w:tcPr>
            <w:tcW w:w="2229" w:type="dxa"/>
          </w:tcPr>
          <w:p w:rsidR="00323BA0" w:rsidRPr="00324119" w:rsidRDefault="00323BA0" w:rsidP="00323BA0">
            <w:pPr>
              <w:ind w:firstLine="0"/>
              <w:rPr>
                <w:b/>
                <w:color w:val="800000"/>
              </w:rPr>
            </w:pPr>
            <w:r w:rsidRPr="00324119">
              <w:rPr>
                <w:b/>
                <w:color w:val="800000"/>
              </w:rPr>
              <w:t>Social mobilization</w:t>
            </w:r>
          </w:p>
        </w:tc>
        <w:tc>
          <w:tcPr>
            <w:tcW w:w="5543" w:type="dxa"/>
          </w:tcPr>
          <w:p w:rsidR="001A22E9" w:rsidRDefault="00323BA0" w:rsidP="006E4F49">
            <w:pPr>
              <w:pStyle w:val="ListParagraph"/>
            </w:pPr>
            <w:r w:rsidRPr="0039399D">
              <w:t>Overview SHG management (incl. women leadership)</w:t>
            </w:r>
          </w:p>
          <w:p w:rsidR="001A22E9" w:rsidRDefault="00C0259A" w:rsidP="006E4F49">
            <w:pPr>
              <w:pStyle w:val="ListParagraph"/>
            </w:pPr>
            <w:r w:rsidRPr="0039399D">
              <w:t>Capacity building and s</w:t>
            </w:r>
            <w:r w:rsidR="00323BA0" w:rsidRPr="0039399D">
              <w:t>trengthening of SHG</w:t>
            </w:r>
          </w:p>
          <w:p w:rsidR="001A22E9" w:rsidRDefault="00C0259A" w:rsidP="006E4F49">
            <w:pPr>
              <w:pStyle w:val="ListParagraph"/>
            </w:pPr>
            <w:r w:rsidRPr="0039399D">
              <w:t>Community</w:t>
            </w:r>
            <w:r>
              <w:t xml:space="preserve"> monitoring</w:t>
            </w:r>
          </w:p>
        </w:tc>
      </w:tr>
      <w:tr w:rsidR="00323BA0" w:rsidRPr="00C0259A">
        <w:tc>
          <w:tcPr>
            <w:tcW w:w="8188" w:type="dxa"/>
            <w:gridSpan w:val="3"/>
          </w:tcPr>
          <w:p w:rsidR="00323BA0" w:rsidRPr="0039399D" w:rsidRDefault="00323BA0" w:rsidP="00323BA0">
            <w:pPr>
              <w:spacing w:after="0" w:line="200" w:lineRule="atLeast"/>
              <w:ind w:firstLine="0"/>
            </w:pPr>
            <w:r w:rsidRPr="0039399D">
              <w:rPr>
                <w:b/>
              </w:rPr>
              <w:t>Participants</w:t>
            </w:r>
            <w:r w:rsidRPr="0039399D">
              <w:t>: YG, PRF, GOL</w:t>
            </w:r>
          </w:p>
          <w:p w:rsidR="00323BA0" w:rsidRPr="0039399D" w:rsidRDefault="00323BA0" w:rsidP="00323BA0">
            <w:pPr>
              <w:spacing w:after="0" w:line="200" w:lineRule="atLeast"/>
              <w:ind w:firstLine="0"/>
            </w:pPr>
            <w:r w:rsidRPr="0039399D">
              <w:rPr>
                <w:b/>
              </w:rPr>
              <w:t>Training objectives</w:t>
            </w:r>
            <w:r w:rsidRPr="0039399D">
              <w:t xml:space="preserve">: Train YG and PRF-LONG staff on effective social mobilization within Lao development context.  </w:t>
            </w:r>
          </w:p>
          <w:p w:rsidR="00323BA0" w:rsidRPr="0039399D" w:rsidRDefault="00323BA0" w:rsidP="00323BA0">
            <w:pPr>
              <w:spacing w:after="0" w:line="200" w:lineRule="atLeast"/>
              <w:ind w:firstLine="0"/>
            </w:pPr>
            <w:r w:rsidRPr="0039399D">
              <w:rPr>
                <w:b/>
              </w:rPr>
              <w:t>Training outcomes</w:t>
            </w:r>
            <w:r w:rsidR="00C0259A" w:rsidRPr="0039399D">
              <w:t>: YG and PRF-LONG</w:t>
            </w:r>
            <w:r w:rsidRPr="0039399D">
              <w:t xml:space="preserve"> staff are enabled to </w:t>
            </w:r>
            <w:r w:rsidR="00C0259A" w:rsidRPr="0039399D">
              <w:t xml:space="preserve">orientate, </w:t>
            </w:r>
            <w:r w:rsidRPr="0039399D">
              <w:t>train and supervise</w:t>
            </w:r>
            <w:r w:rsidR="00324119" w:rsidRPr="0039399D">
              <w:t xml:space="preserve"> SHGs on</w:t>
            </w:r>
            <w:r w:rsidRPr="0039399D">
              <w:t xml:space="preserve"> effective group management (including SHG meetings, savings, bookkeeping, women leadership, livelihood and nutrition links, governance, own contribution) and to conduct </w:t>
            </w:r>
            <w:r w:rsidR="0033306B" w:rsidRPr="0039399D">
              <w:t>community monitoring</w:t>
            </w:r>
            <w:r w:rsidRPr="0039399D">
              <w:t>.</w:t>
            </w:r>
          </w:p>
          <w:p w:rsidR="00323BA0" w:rsidRPr="0039399D" w:rsidRDefault="00323BA0" w:rsidP="00323BA0">
            <w:pPr>
              <w:spacing w:after="0" w:line="200" w:lineRule="atLeast"/>
              <w:ind w:firstLine="0"/>
            </w:pPr>
            <w:r w:rsidRPr="0039399D">
              <w:rPr>
                <w:b/>
              </w:rPr>
              <w:t>Location</w:t>
            </w:r>
            <w:r w:rsidRPr="0039399D">
              <w:t xml:space="preserve">: District </w:t>
            </w:r>
          </w:p>
          <w:p w:rsidR="00323BA0" w:rsidRPr="00C0259A" w:rsidRDefault="00323BA0" w:rsidP="00323BA0">
            <w:pPr>
              <w:spacing w:after="0" w:line="200" w:lineRule="atLeast"/>
              <w:ind w:firstLine="0"/>
            </w:pPr>
            <w:r w:rsidRPr="0039399D">
              <w:rPr>
                <w:b/>
              </w:rPr>
              <w:t>Training length</w:t>
            </w:r>
            <w:r w:rsidRPr="0039399D">
              <w:t>: 5-7 trainings</w:t>
            </w:r>
            <w:r w:rsidR="0033306B" w:rsidRPr="0039399D">
              <w:t xml:space="preserve"> in 3 blocks</w:t>
            </w:r>
            <w:r w:rsidRPr="0039399D">
              <w:t>, 3-5 days each (with practice session in village)</w:t>
            </w:r>
            <w:r w:rsidRPr="00C0259A">
              <w:t xml:space="preserve"> </w:t>
            </w:r>
          </w:p>
          <w:p w:rsidR="00323BA0" w:rsidRPr="00C0259A" w:rsidRDefault="00323BA0" w:rsidP="00323BA0">
            <w:pPr>
              <w:spacing w:after="0" w:line="200" w:lineRule="atLeast"/>
              <w:ind w:left="284" w:hanging="284"/>
            </w:pPr>
          </w:p>
        </w:tc>
      </w:tr>
      <w:tr w:rsidR="00323BA0" w:rsidRPr="00C0259A">
        <w:tc>
          <w:tcPr>
            <w:tcW w:w="416" w:type="dxa"/>
          </w:tcPr>
          <w:p w:rsidR="00323BA0" w:rsidRPr="0039399D" w:rsidRDefault="00323BA0" w:rsidP="00323BA0">
            <w:pPr>
              <w:ind w:firstLine="0"/>
            </w:pPr>
            <w:r w:rsidRPr="0039399D">
              <w:t>5</w:t>
            </w:r>
          </w:p>
        </w:tc>
        <w:tc>
          <w:tcPr>
            <w:tcW w:w="2229" w:type="dxa"/>
          </w:tcPr>
          <w:p w:rsidR="00323BA0" w:rsidRPr="0039399D" w:rsidRDefault="00323BA0" w:rsidP="00323BA0">
            <w:pPr>
              <w:ind w:firstLine="0"/>
              <w:rPr>
                <w:b/>
                <w:color w:val="800000"/>
              </w:rPr>
            </w:pPr>
            <w:r w:rsidRPr="0039399D">
              <w:rPr>
                <w:b/>
                <w:color w:val="800000"/>
              </w:rPr>
              <w:t>LONG sub-project</w:t>
            </w:r>
            <w:r w:rsidR="00324119" w:rsidRPr="0039399D">
              <w:rPr>
                <w:b/>
                <w:color w:val="800000"/>
              </w:rPr>
              <w:t>s</w:t>
            </w:r>
          </w:p>
        </w:tc>
        <w:tc>
          <w:tcPr>
            <w:tcW w:w="5543" w:type="dxa"/>
          </w:tcPr>
          <w:p w:rsidR="001A22E9" w:rsidRDefault="00323BA0" w:rsidP="006E4F49">
            <w:pPr>
              <w:pStyle w:val="ListParagraph"/>
            </w:pPr>
            <w:r w:rsidRPr="0039399D">
              <w:t>Sub-project design</w:t>
            </w:r>
          </w:p>
          <w:p w:rsidR="001A22E9" w:rsidRDefault="00323BA0" w:rsidP="006E4F49">
            <w:pPr>
              <w:pStyle w:val="ListParagraph"/>
            </w:pPr>
            <w:r w:rsidRPr="0039399D">
              <w:t>Sub-project appraisal system</w:t>
            </w:r>
          </w:p>
          <w:p w:rsidR="001A22E9" w:rsidRDefault="00323BA0" w:rsidP="006E4F49">
            <w:pPr>
              <w:pStyle w:val="ListParagraph"/>
            </w:pPr>
            <w:r w:rsidRPr="0039399D">
              <w:t>Sub-project agreement and non-</w:t>
            </w:r>
            <w:proofErr w:type="spellStart"/>
            <w:r w:rsidRPr="0039399D">
              <w:t>negotiables</w:t>
            </w:r>
            <w:proofErr w:type="spellEnd"/>
            <w:r w:rsidRPr="0039399D">
              <w:t xml:space="preserve"> </w:t>
            </w:r>
          </w:p>
          <w:p w:rsidR="001A22E9" w:rsidRDefault="00324119" w:rsidP="006E4F49">
            <w:pPr>
              <w:pStyle w:val="ListParagraph"/>
            </w:pPr>
            <w:r w:rsidRPr="0039399D">
              <w:t>Formalization of SHG</w:t>
            </w:r>
          </w:p>
        </w:tc>
      </w:tr>
      <w:tr w:rsidR="00323BA0" w:rsidRPr="00C0259A">
        <w:tc>
          <w:tcPr>
            <w:tcW w:w="8188" w:type="dxa"/>
            <w:gridSpan w:val="3"/>
          </w:tcPr>
          <w:p w:rsidR="00323BA0" w:rsidRPr="0039399D" w:rsidRDefault="00323BA0" w:rsidP="00323BA0">
            <w:pPr>
              <w:spacing w:after="0" w:line="200" w:lineRule="atLeast"/>
              <w:ind w:firstLine="0"/>
            </w:pPr>
            <w:r w:rsidRPr="0039399D">
              <w:rPr>
                <w:b/>
              </w:rPr>
              <w:t>Participants</w:t>
            </w:r>
            <w:r w:rsidRPr="0039399D">
              <w:t>: YG, PRF, GOL</w:t>
            </w:r>
          </w:p>
          <w:p w:rsidR="00323BA0" w:rsidRPr="0039399D" w:rsidRDefault="00323BA0" w:rsidP="00323BA0">
            <w:pPr>
              <w:spacing w:after="0" w:line="200" w:lineRule="atLeast"/>
              <w:ind w:firstLine="0"/>
            </w:pPr>
            <w:r w:rsidRPr="0039399D">
              <w:rPr>
                <w:b/>
              </w:rPr>
              <w:t>Training objectives</w:t>
            </w:r>
            <w:r w:rsidRPr="0039399D">
              <w:t>: Train YG, PRF and GOL staff on LONG sub-project design, sub-appraisal system, sub-project agreement and non-</w:t>
            </w:r>
            <w:proofErr w:type="spellStart"/>
            <w:r w:rsidRPr="0039399D">
              <w:t>negotiables</w:t>
            </w:r>
            <w:proofErr w:type="spellEnd"/>
            <w:r w:rsidRPr="0039399D">
              <w:t xml:space="preserve"> </w:t>
            </w:r>
            <w:r w:rsidR="00EF0021" w:rsidRPr="0039399D">
              <w:t xml:space="preserve">according to PRF and principles of CDD. </w:t>
            </w:r>
          </w:p>
          <w:p w:rsidR="00323BA0" w:rsidRPr="0039399D" w:rsidRDefault="00323BA0" w:rsidP="00323BA0">
            <w:pPr>
              <w:spacing w:after="0" w:line="200" w:lineRule="atLeast"/>
              <w:ind w:firstLine="0"/>
            </w:pPr>
            <w:r w:rsidRPr="0039399D">
              <w:rPr>
                <w:b/>
              </w:rPr>
              <w:t>Training outcomes</w:t>
            </w:r>
            <w:r w:rsidR="00324119" w:rsidRPr="0039399D">
              <w:t>: YG and PRF-LONG</w:t>
            </w:r>
            <w:r w:rsidRPr="0039399D">
              <w:t xml:space="preserve"> staff are enabled to guide SHG in the development of eligible LONG sub-projec</w:t>
            </w:r>
            <w:r w:rsidR="00324119" w:rsidRPr="0039399D">
              <w:t>t proposals (including development of budg</w:t>
            </w:r>
            <w:r w:rsidR="00EF0021" w:rsidRPr="0039399D">
              <w:t xml:space="preserve">et, procurement plan, </w:t>
            </w:r>
            <w:proofErr w:type="spellStart"/>
            <w:proofErr w:type="gramStart"/>
            <w:r w:rsidR="00EF0021" w:rsidRPr="0039399D">
              <w:t>workplan</w:t>
            </w:r>
            <w:proofErr w:type="spellEnd"/>
            <w:proofErr w:type="gramEnd"/>
            <w:r w:rsidR="00324119" w:rsidRPr="0039399D">
              <w:t xml:space="preserve"> with milestones</w:t>
            </w:r>
            <w:r w:rsidRPr="0039399D">
              <w:t>) and train SHG on non-</w:t>
            </w:r>
            <w:proofErr w:type="spellStart"/>
            <w:r w:rsidRPr="0039399D">
              <w:lastRenderedPageBreak/>
              <w:t>negotiables</w:t>
            </w:r>
            <w:proofErr w:type="spellEnd"/>
            <w:r w:rsidRPr="0039399D">
              <w:t xml:space="preserve"> and sanctions. PRF-LONG </w:t>
            </w:r>
            <w:proofErr w:type="gramStart"/>
            <w:r w:rsidRPr="0039399D">
              <w:t>staff  is</w:t>
            </w:r>
            <w:proofErr w:type="gramEnd"/>
            <w:r w:rsidRPr="0039399D">
              <w:t xml:space="preserve"> enabled to appraise and sign LONG sub-project proposals</w:t>
            </w:r>
            <w:r w:rsidR="00324119" w:rsidRPr="0039399D">
              <w:t>. YG and PRF-LONG staff is tr</w:t>
            </w:r>
            <w:r w:rsidR="00EF0021" w:rsidRPr="0039399D">
              <w:t>ained on how to formalize pre-S</w:t>
            </w:r>
            <w:r w:rsidR="00324119" w:rsidRPr="0039399D">
              <w:t>H</w:t>
            </w:r>
            <w:r w:rsidR="00EF0021" w:rsidRPr="0039399D">
              <w:t>G</w:t>
            </w:r>
            <w:r w:rsidR="00324119" w:rsidRPr="0039399D">
              <w:t xml:space="preserve"> into registered SHG.</w:t>
            </w:r>
            <w:r w:rsidRPr="0039399D">
              <w:t xml:space="preserve"> </w:t>
            </w:r>
          </w:p>
          <w:p w:rsidR="00323BA0" w:rsidRPr="0039399D" w:rsidRDefault="00323BA0" w:rsidP="00323BA0">
            <w:pPr>
              <w:spacing w:after="0" w:line="200" w:lineRule="atLeast"/>
              <w:ind w:firstLine="0"/>
            </w:pPr>
          </w:p>
          <w:p w:rsidR="00323BA0" w:rsidRPr="0039399D" w:rsidRDefault="00323BA0" w:rsidP="00323BA0">
            <w:pPr>
              <w:spacing w:after="0" w:line="200" w:lineRule="atLeast"/>
              <w:ind w:firstLine="0"/>
            </w:pPr>
            <w:r w:rsidRPr="0039399D">
              <w:rPr>
                <w:b/>
              </w:rPr>
              <w:t>Location</w:t>
            </w:r>
            <w:r w:rsidRPr="0039399D">
              <w:t xml:space="preserve">: District. </w:t>
            </w:r>
          </w:p>
          <w:p w:rsidR="00323BA0" w:rsidRPr="0039399D" w:rsidRDefault="00323BA0" w:rsidP="00323BA0">
            <w:pPr>
              <w:spacing w:after="0" w:line="200" w:lineRule="atLeast"/>
              <w:ind w:firstLine="0"/>
            </w:pPr>
            <w:r w:rsidRPr="0039399D">
              <w:rPr>
                <w:b/>
              </w:rPr>
              <w:t>Training length</w:t>
            </w:r>
            <w:r w:rsidRPr="0039399D">
              <w:t xml:space="preserve">: 5 days (with practice session in village) </w:t>
            </w:r>
          </w:p>
          <w:p w:rsidR="00323BA0" w:rsidRPr="0039399D" w:rsidRDefault="00323BA0" w:rsidP="00323BA0">
            <w:pPr>
              <w:spacing w:after="0" w:line="200" w:lineRule="atLeast"/>
              <w:ind w:left="284" w:hanging="284"/>
            </w:pPr>
          </w:p>
        </w:tc>
      </w:tr>
    </w:tbl>
    <w:p w:rsidR="00323BA0" w:rsidRDefault="00323BA0" w:rsidP="00323BA0"/>
    <w:tbl>
      <w:tblPr>
        <w:tblStyle w:val="TableGrid"/>
        <w:tblW w:w="81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92"/>
        <w:gridCol w:w="6379"/>
        <w:gridCol w:w="1418"/>
      </w:tblGrid>
      <w:tr w:rsidR="009C5F83" w:rsidRPr="00D1767D">
        <w:tc>
          <w:tcPr>
            <w:tcW w:w="392" w:type="dxa"/>
            <w:shd w:val="clear" w:color="auto" w:fill="214B78"/>
          </w:tcPr>
          <w:p w:rsidR="009C5F83" w:rsidRPr="00D1767D" w:rsidRDefault="009C5F83" w:rsidP="00323BA0">
            <w:pPr>
              <w:spacing w:after="0"/>
              <w:ind w:firstLine="0"/>
              <w:jc w:val="left"/>
              <w:rPr>
                <w:b/>
                <w:color w:val="1F497D" w:themeColor="text2"/>
                <w:szCs w:val="24"/>
              </w:rPr>
            </w:pPr>
          </w:p>
        </w:tc>
        <w:tc>
          <w:tcPr>
            <w:tcW w:w="6379" w:type="dxa"/>
            <w:shd w:val="clear" w:color="auto" w:fill="auto"/>
            <w:vAlign w:val="center"/>
          </w:tcPr>
          <w:p w:rsidR="009C5F83" w:rsidRPr="009C5F83" w:rsidRDefault="009C5F83" w:rsidP="009C5F83">
            <w:pPr>
              <w:spacing w:after="0"/>
              <w:ind w:firstLine="0"/>
              <w:jc w:val="left"/>
              <w:rPr>
                <w:b/>
                <w:color w:val="1F497D" w:themeColor="text2"/>
                <w:szCs w:val="24"/>
              </w:rPr>
            </w:pPr>
            <w:r>
              <w:rPr>
                <w:b/>
                <w:color w:val="1F497D" w:themeColor="text2"/>
                <w:szCs w:val="24"/>
              </w:rPr>
              <w:t>Phase 4</w:t>
            </w:r>
            <w:r w:rsidRPr="009C5F83">
              <w:rPr>
                <w:b/>
                <w:color w:val="1F497D" w:themeColor="text2"/>
                <w:szCs w:val="24"/>
              </w:rPr>
              <w:t xml:space="preserve"> “</w:t>
            </w:r>
            <w:r w:rsidRPr="009C5F83">
              <w:rPr>
                <w:b/>
                <w:color w:val="1F497D" w:themeColor="text2"/>
              </w:rPr>
              <w:t>Sub-project implementation by SHG</w:t>
            </w:r>
            <w:r w:rsidRPr="009C5F83">
              <w:rPr>
                <w:b/>
                <w:color w:val="1F497D" w:themeColor="text2"/>
                <w:szCs w:val="24"/>
              </w:rPr>
              <w:t>”</w:t>
            </w:r>
          </w:p>
        </w:tc>
        <w:tc>
          <w:tcPr>
            <w:tcW w:w="1418" w:type="dxa"/>
            <w:shd w:val="clear" w:color="auto" w:fill="FFCC99"/>
            <w:vAlign w:val="center"/>
          </w:tcPr>
          <w:p w:rsidR="009C5F83" w:rsidRPr="009C5F83" w:rsidRDefault="00532847" w:rsidP="00B02A36">
            <w:pPr>
              <w:spacing w:after="0"/>
              <w:ind w:firstLine="0"/>
              <w:jc w:val="left"/>
              <w:rPr>
                <w:b/>
                <w:color w:val="800000"/>
                <w:szCs w:val="24"/>
              </w:rPr>
            </w:pPr>
            <w:r>
              <w:rPr>
                <w:b/>
                <w:color w:val="800000"/>
              </w:rPr>
              <w:t>TOT 4</w:t>
            </w:r>
          </w:p>
        </w:tc>
      </w:tr>
    </w:tbl>
    <w:p w:rsidR="00323BA0" w:rsidRPr="00731F49" w:rsidRDefault="00323BA0" w:rsidP="00323BA0">
      <w:pPr>
        <w:rPr>
          <w:b/>
        </w:rPr>
      </w:pPr>
    </w:p>
    <w:tbl>
      <w:tblPr>
        <w:tblW w:w="8188" w:type="dxa"/>
        <w:tblLook w:val="00A0" w:firstRow="1" w:lastRow="0" w:firstColumn="1" w:lastColumn="0" w:noHBand="0" w:noVBand="0"/>
      </w:tblPr>
      <w:tblGrid>
        <w:gridCol w:w="416"/>
        <w:gridCol w:w="2229"/>
        <w:gridCol w:w="5543"/>
      </w:tblGrid>
      <w:tr w:rsidR="009C5F83" w:rsidRPr="009C5F83">
        <w:tc>
          <w:tcPr>
            <w:tcW w:w="416" w:type="dxa"/>
          </w:tcPr>
          <w:p w:rsidR="009C5F83" w:rsidRPr="009C5F83" w:rsidRDefault="009C5F83" w:rsidP="00323BA0">
            <w:pPr>
              <w:ind w:firstLine="0"/>
              <w:rPr>
                <w:b/>
              </w:rPr>
            </w:pPr>
            <w:r w:rsidRPr="009C5F83">
              <w:rPr>
                <w:b/>
              </w:rPr>
              <w:t>#</w:t>
            </w:r>
          </w:p>
        </w:tc>
        <w:tc>
          <w:tcPr>
            <w:tcW w:w="2229" w:type="dxa"/>
          </w:tcPr>
          <w:p w:rsidR="009C5F83" w:rsidRPr="009C5F83" w:rsidRDefault="009C5F83" w:rsidP="00323BA0">
            <w:pPr>
              <w:ind w:firstLine="0"/>
              <w:rPr>
                <w:b/>
              </w:rPr>
            </w:pPr>
            <w:r w:rsidRPr="009C5F83">
              <w:rPr>
                <w:b/>
              </w:rPr>
              <w:t xml:space="preserve">Themes </w:t>
            </w:r>
          </w:p>
        </w:tc>
        <w:tc>
          <w:tcPr>
            <w:tcW w:w="5543" w:type="dxa"/>
          </w:tcPr>
          <w:p w:rsidR="009C5F83" w:rsidRPr="009C5F83" w:rsidRDefault="009C5F83" w:rsidP="00C0259A">
            <w:pPr>
              <w:spacing w:after="0" w:line="200" w:lineRule="atLeast"/>
              <w:ind w:firstLine="0"/>
              <w:rPr>
                <w:b/>
              </w:rPr>
            </w:pPr>
            <w:r w:rsidRPr="009C5F83">
              <w:rPr>
                <w:b/>
              </w:rPr>
              <w:t>Components</w:t>
            </w:r>
          </w:p>
        </w:tc>
      </w:tr>
      <w:tr w:rsidR="00323BA0" w:rsidRPr="009C5F83">
        <w:tc>
          <w:tcPr>
            <w:tcW w:w="416" w:type="dxa"/>
          </w:tcPr>
          <w:p w:rsidR="00323BA0" w:rsidRPr="009C5F83" w:rsidRDefault="00323BA0" w:rsidP="00323BA0">
            <w:pPr>
              <w:ind w:firstLine="0"/>
            </w:pPr>
            <w:r w:rsidRPr="009C5F83">
              <w:t>6</w:t>
            </w:r>
          </w:p>
        </w:tc>
        <w:tc>
          <w:tcPr>
            <w:tcW w:w="2229" w:type="dxa"/>
          </w:tcPr>
          <w:p w:rsidR="00323BA0" w:rsidRPr="009C5F83" w:rsidRDefault="009C5F83" w:rsidP="00323BA0">
            <w:pPr>
              <w:ind w:firstLine="0"/>
              <w:rPr>
                <w:b/>
                <w:color w:val="800000"/>
              </w:rPr>
            </w:pPr>
            <w:r w:rsidRPr="0039399D">
              <w:rPr>
                <w:b/>
                <w:color w:val="800000"/>
              </w:rPr>
              <w:t>Universal livelihood linked nutrition education</w:t>
            </w:r>
          </w:p>
        </w:tc>
        <w:tc>
          <w:tcPr>
            <w:tcW w:w="5543" w:type="dxa"/>
          </w:tcPr>
          <w:p w:rsidR="001A22E9" w:rsidRDefault="00323BA0" w:rsidP="006E4F49">
            <w:pPr>
              <w:pStyle w:val="ListParagraph"/>
            </w:pPr>
            <w:r w:rsidRPr="009C5F83">
              <w:t>Overview malnutrition/nutrition and household time economies</w:t>
            </w:r>
          </w:p>
          <w:p w:rsidR="001A22E9" w:rsidRDefault="00323BA0" w:rsidP="006E4F49">
            <w:pPr>
              <w:pStyle w:val="ListParagraph"/>
            </w:pPr>
            <w:r w:rsidRPr="009C5F83">
              <w:t>Balanced diets</w:t>
            </w:r>
          </w:p>
          <w:p w:rsidR="001A22E9" w:rsidRDefault="00323BA0" w:rsidP="006E4F49">
            <w:pPr>
              <w:pStyle w:val="ListParagraph"/>
            </w:pPr>
            <w:r w:rsidRPr="009C5F83">
              <w:t>Food consumption during the lifecycle and nutritional needs</w:t>
            </w:r>
          </w:p>
          <w:p w:rsidR="001A22E9" w:rsidRDefault="00323BA0" w:rsidP="006E4F49">
            <w:pPr>
              <w:pStyle w:val="ListParagraph"/>
            </w:pPr>
            <w:r w:rsidRPr="009C5F83">
              <w:t>Mother and child care (including growth monitoring)</w:t>
            </w:r>
          </w:p>
          <w:p w:rsidR="001A22E9" w:rsidRDefault="00323BA0" w:rsidP="006E4F49">
            <w:pPr>
              <w:pStyle w:val="ListParagraph"/>
            </w:pPr>
            <w:r w:rsidRPr="009C5F83">
              <w:t>Hygiene and food safety (including both at home and for sale of foods)</w:t>
            </w:r>
          </w:p>
          <w:p w:rsidR="001A22E9" w:rsidRDefault="00323BA0" w:rsidP="006E4F49">
            <w:pPr>
              <w:pStyle w:val="ListParagraph"/>
            </w:pPr>
            <w:r w:rsidRPr="009C5F83">
              <w:t>Linkages agriculture and nutrition</w:t>
            </w:r>
          </w:p>
          <w:p w:rsidR="001A22E9" w:rsidRDefault="00323BA0" w:rsidP="006E4F49">
            <w:pPr>
              <w:pStyle w:val="ListParagraph"/>
            </w:pPr>
            <w:r w:rsidRPr="009C5F83">
              <w:t>Linkages income generation and food expenditures</w:t>
            </w:r>
          </w:p>
          <w:p w:rsidR="001A22E9" w:rsidRDefault="00323BA0" w:rsidP="006E4F49">
            <w:pPr>
              <w:pStyle w:val="ListParagraph"/>
            </w:pPr>
            <w:r w:rsidRPr="009C5F83">
              <w:t>Linkages natural resource management and nutrition.</w:t>
            </w:r>
          </w:p>
        </w:tc>
      </w:tr>
      <w:tr w:rsidR="00323BA0" w:rsidRPr="009C5F83">
        <w:tc>
          <w:tcPr>
            <w:tcW w:w="8188" w:type="dxa"/>
            <w:gridSpan w:val="3"/>
          </w:tcPr>
          <w:p w:rsidR="00323BA0" w:rsidRPr="0039399D" w:rsidRDefault="00323BA0" w:rsidP="00323BA0">
            <w:pPr>
              <w:spacing w:after="0" w:line="200" w:lineRule="atLeast"/>
              <w:ind w:firstLine="0"/>
            </w:pPr>
            <w:r w:rsidRPr="0039399D">
              <w:rPr>
                <w:b/>
              </w:rPr>
              <w:t>Participants</w:t>
            </w:r>
            <w:r w:rsidRPr="0039399D">
              <w:t>: YG, PRF, GOL</w:t>
            </w:r>
          </w:p>
          <w:p w:rsidR="00323BA0" w:rsidRPr="0039399D" w:rsidRDefault="00323BA0" w:rsidP="00323BA0">
            <w:pPr>
              <w:spacing w:after="0" w:line="200" w:lineRule="atLeast"/>
              <w:ind w:firstLine="0"/>
            </w:pPr>
            <w:r w:rsidRPr="0039399D">
              <w:rPr>
                <w:b/>
              </w:rPr>
              <w:t>Training objectives</w:t>
            </w:r>
            <w:r w:rsidRPr="0039399D">
              <w:t xml:space="preserve">: Train YG and PRF-LONG staff on </w:t>
            </w:r>
            <w:proofErr w:type="spellStart"/>
            <w:r w:rsidRPr="0039399D">
              <w:t>role</w:t>
            </w:r>
            <w:proofErr w:type="spellEnd"/>
            <w:r w:rsidRPr="0039399D">
              <w:t xml:space="preserve">-out of a nutrition </w:t>
            </w:r>
            <w:proofErr w:type="spellStart"/>
            <w:r w:rsidRPr="0039399D">
              <w:t>behaviour</w:t>
            </w:r>
            <w:proofErr w:type="spellEnd"/>
            <w:r w:rsidRPr="0039399D">
              <w:t xml:space="preserve"> change strange strategy with links to livelihood. </w:t>
            </w:r>
          </w:p>
          <w:p w:rsidR="00323BA0" w:rsidRPr="0039399D" w:rsidRDefault="00323BA0" w:rsidP="00323BA0">
            <w:pPr>
              <w:spacing w:after="0" w:line="200" w:lineRule="atLeast"/>
              <w:ind w:firstLine="0"/>
            </w:pPr>
            <w:r w:rsidRPr="0039399D">
              <w:rPr>
                <w:b/>
              </w:rPr>
              <w:t>Training outcomes</w:t>
            </w:r>
            <w:r w:rsidR="009C5F83" w:rsidRPr="0039399D">
              <w:t>: YG and PRF-LONG</w:t>
            </w:r>
            <w:r w:rsidRPr="0039399D">
              <w:t xml:space="preserve"> staff are enabled to effectively </w:t>
            </w:r>
            <w:proofErr w:type="spellStart"/>
            <w:r w:rsidRPr="0039399D">
              <w:t>role</w:t>
            </w:r>
            <w:proofErr w:type="spellEnd"/>
            <w:r w:rsidRPr="0039399D">
              <w:t xml:space="preserve">-out a nutrition </w:t>
            </w:r>
            <w:proofErr w:type="spellStart"/>
            <w:r w:rsidRPr="0039399D">
              <w:t>beh</w:t>
            </w:r>
            <w:r w:rsidR="00EF0021" w:rsidRPr="0039399D">
              <w:t>av</w:t>
            </w:r>
            <w:r w:rsidRPr="0039399D">
              <w:t>iour</w:t>
            </w:r>
            <w:proofErr w:type="spellEnd"/>
            <w:r w:rsidRPr="0039399D">
              <w:t xml:space="preserve"> change strategy with links to livelihood according to a fixed event schedule, </w:t>
            </w:r>
            <w:proofErr w:type="gramStart"/>
            <w:r w:rsidRPr="0039399D">
              <w:t>to  evaluate</w:t>
            </w:r>
            <w:proofErr w:type="gramEnd"/>
            <w:r w:rsidRPr="0039399D">
              <w:t xml:space="preserve"> each event and to establish actionable linkages to SHG through training of village nutrition activists. </w:t>
            </w:r>
          </w:p>
          <w:p w:rsidR="00323BA0" w:rsidRPr="0039399D" w:rsidRDefault="00323BA0" w:rsidP="00323BA0">
            <w:pPr>
              <w:spacing w:after="0" w:line="200" w:lineRule="atLeast"/>
              <w:ind w:firstLine="0"/>
            </w:pPr>
            <w:r w:rsidRPr="0039399D">
              <w:rPr>
                <w:b/>
              </w:rPr>
              <w:t>Location</w:t>
            </w:r>
            <w:r w:rsidRPr="0039399D">
              <w:t xml:space="preserve">: District. </w:t>
            </w:r>
          </w:p>
          <w:p w:rsidR="00323BA0" w:rsidRPr="009C5F83" w:rsidRDefault="00323BA0" w:rsidP="00323BA0">
            <w:pPr>
              <w:spacing w:after="0" w:line="200" w:lineRule="atLeast"/>
              <w:ind w:firstLine="0"/>
            </w:pPr>
            <w:r w:rsidRPr="0039399D">
              <w:rPr>
                <w:b/>
              </w:rPr>
              <w:t>Training length</w:t>
            </w:r>
            <w:r w:rsidRPr="0039399D">
              <w:t xml:space="preserve">:  </w:t>
            </w:r>
            <w:r w:rsidR="00EF0021" w:rsidRPr="0039399D">
              <w:t>M</w:t>
            </w:r>
            <w:r w:rsidRPr="0039399D">
              <w:t>onthly trainings, 3-5 days each  (with practice session in village)</w:t>
            </w:r>
            <w:r w:rsidRPr="009C5F83">
              <w:t xml:space="preserve"> </w:t>
            </w:r>
          </w:p>
          <w:p w:rsidR="00323BA0" w:rsidRPr="009C5F83" w:rsidRDefault="00323BA0" w:rsidP="00323BA0">
            <w:pPr>
              <w:spacing w:after="0" w:line="200" w:lineRule="atLeast"/>
              <w:ind w:left="284" w:hanging="284"/>
            </w:pPr>
          </w:p>
        </w:tc>
      </w:tr>
      <w:tr w:rsidR="00323BA0" w:rsidRPr="009C5F83">
        <w:tc>
          <w:tcPr>
            <w:tcW w:w="416" w:type="dxa"/>
          </w:tcPr>
          <w:p w:rsidR="00323BA0" w:rsidRPr="009C5F83" w:rsidRDefault="00323BA0" w:rsidP="00323BA0">
            <w:pPr>
              <w:ind w:firstLine="0"/>
            </w:pPr>
            <w:r w:rsidRPr="009C5F83">
              <w:t>7</w:t>
            </w:r>
          </w:p>
        </w:tc>
        <w:tc>
          <w:tcPr>
            <w:tcW w:w="2229" w:type="dxa"/>
          </w:tcPr>
          <w:p w:rsidR="00323BA0" w:rsidRPr="0039399D" w:rsidRDefault="00323BA0" w:rsidP="009C5F83">
            <w:pPr>
              <w:ind w:firstLine="0"/>
              <w:jc w:val="left"/>
              <w:rPr>
                <w:b/>
                <w:color w:val="800000"/>
              </w:rPr>
            </w:pPr>
            <w:r w:rsidRPr="0039399D">
              <w:rPr>
                <w:b/>
                <w:color w:val="800000"/>
              </w:rPr>
              <w:t>Savings</w:t>
            </w:r>
            <w:r w:rsidR="009C5F83" w:rsidRPr="0039399D">
              <w:rPr>
                <w:b/>
                <w:color w:val="800000"/>
              </w:rPr>
              <w:t xml:space="preserve"> and loans</w:t>
            </w:r>
            <w:r w:rsidRPr="0039399D">
              <w:rPr>
                <w:b/>
                <w:color w:val="800000"/>
              </w:rPr>
              <w:t xml:space="preserve">, </w:t>
            </w:r>
            <w:r w:rsidR="009C5F83" w:rsidRPr="0039399D">
              <w:rPr>
                <w:b/>
                <w:color w:val="800000"/>
              </w:rPr>
              <w:t xml:space="preserve">grant access, </w:t>
            </w:r>
            <w:r w:rsidRPr="0039399D">
              <w:rPr>
                <w:b/>
                <w:color w:val="800000"/>
              </w:rPr>
              <w:t>financial management, and procurement</w:t>
            </w:r>
          </w:p>
        </w:tc>
        <w:tc>
          <w:tcPr>
            <w:tcW w:w="5543" w:type="dxa"/>
          </w:tcPr>
          <w:p w:rsidR="001A22E9" w:rsidRDefault="00323BA0" w:rsidP="006E4F49">
            <w:pPr>
              <w:pStyle w:val="ListParagraph"/>
            </w:pPr>
            <w:r w:rsidRPr="0039399D">
              <w:t>Savings</w:t>
            </w:r>
          </w:p>
          <w:p w:rsidR="001A22E9" w:rsidRDefault="009B43E7" w:rsidP="006E4F49">
            <w:pPr>
              <w:pStyle w:val="ListParagraph"/>
            </w:pPr>
            <w:r w:rsidRPr="0039399D">
              <w:t>Short-term</w:t>
            </w:r>
            <w:r w:rsidR="00323BA0" w:rsidRPr="0039399D">
              <w:t xml:space="preserve"> loans</w:t>
            </w:r>
          </w:p>
          <w:p w:rsidR="001A22E9" w:rsidRDefault="00323BA0" w:rsidP="006E4F49">
            <w:pPr>
              <w:pStyle w:val="ListParagraph"/>
            </w:pPr>
            <w:r w:rsidRPr="0039399D">
              <w:t>Grant access</w:t>
            </w:r>
          </w:p>
          <w:p w:rsidR="001A22E9" w:rsidRDefault="00323BA0" w:rsidP="006E4F49">
            <w:pPr>
              <w:pStyle w:val="ListParagraph"/>
            </w:pPr>
            <w:r w:rsidRPr="0039399D">
              <w:t>Financial management</w:t>
            </w:r>
          </w:p>
          <w:p w:rsidR="001A22E9" w:rsidRDefault="00323BA0" w:rsidP="006E4F49">
            <w:pPr>
              <w:pStyle w:val="ListParagraph"/>
            </w:pPr>
            <w:r w:rsidRPr="0039399D">
              <w:t>Procurement</w:t>
            </w:r>
          </w:p>
        </w:tc>
      </w:tr>
      <w:tr w:rsidR="00323BA0" w:rsidRPr="009C5F83">
        <w:tc>
          <w:tcPr>
            <w:tcW w:w="8188" w:type="dxa"/>
            <w:gridSpan w:val="3"/>
          </w:tcPr>
          <w:p w:rsidR="00323BA0" w:rsidRPr="0039399D" w:rsidRDefault="00323BA0" w:rsidP="00323BA0">
            <w:pPr>
              <w:spacing w:after="0" w:line="200" w:lineRule="atLeast"/>
              <w:ind w:firstLine="0"/>
            </w:pPr>
            <w:r w:rsidRPr="0039399D">
              <w:rPr>
                <w:b/>
              </w:rPr>
              <w:t>Participants</w:t>
            </w:r>
            <w:r w:rsidRPr="0039399D">
              <w:t>: YG, PRF, GOL</w:t>
            </w:r>
          </w:p>
          <w:p w:rsidR="00323BA0" w:rsidRPr="0039399D" w:rsidRDefault="00323BA0" w:rsidP="00323BA0">
            <w:pPr>
              <w:spacing w:after="0" w:line="200" w:lineRule="atLeast"/>
              <w:ind w:firstLine="0"/>
            </w:pPr>
            <w:r w:rsidRPr="0039399D">
              <w:rPr>
                <w:b/>
              </w:rPr>
              <w:t>Training objectives</w:t>
            </w:r>
            <w:r w:rsidRPr="0039399D">
              <w:t>: Train YG and PRF-LON</w:t>
            </w:r>
            <w:r w:rsidR="009C5F83" w:rsidRPr="0039399D">
              <w:t xml:space="preserve">G staff on SHG savings and short-term loans, </w:t>
            </w:r>
            <w:r w:rsidRPr="0039399D">
              <w:t xml:space="preserve">grant access, financial management and procurement. </w:t>
            </w:r>
          </w:p>
          <w:p w:rsidR="00323BA0" w:rsidRPr="0039399D" w:rsidRDefault="00323BA0" w:rsidP="00323BA0">
            <w:pPr>
              <w:spacing w:after="0" w:line="200" w:lineRule="atLeast"/>
              <w:ind w:firstLine="0"/>
            </w:pPr>
            <w:r w:rsidRPr="0039399D">
              <w:rPr>
                <w:b/>
              </w:rPr>
              <w:t>Training outcomes</w:t>
            </w:r>
            <w:r w:rsidR="009C5F83" w:rsidRPr="0039399D">
              <w:t>: YG and PRF-LONG</w:t>
            </w:r>
            <w:r w:rsidRPr="0039399D">
              <w:t xml:space="preserve"> staff are enabled to guide and supervi</w:t>
            </w:r>
            <w:r w:rsidR="009B43E7" w:rsidRPr="0039399D">
              <w:t>se villagers how to start regular</w:t>
            </w:r>
            <w:r w:rsidRPr="0039399D">
              <w:t xml:space="preserve"> savings and </w:t>
            </w:r>
            <w:proofErr w:type="spellStart"/>
            <w:r w:rsidRPr="0039399D">
              <w:t>interlending</w:t>
            </w:r>
            <w:proofErr w:type="spellEnd"/>
            <w:r w:rsidRPr="0039399D">
              <w:t xml:space="preserve">, how to access grants (incl. </w:t>
            </w:r>
            <w:r w:rsidRPr="0039399D">
              <w:lastRenderedPageBreak/>
              <w:t xml:space="preserve">different installments), administer those grants and how to do proper procurement in according to PRF FM and procurement standards. </w:t>
            </w:r>
          </w:p>
          <w:p w:rsidR="00323BA0" w:rsidRPr="0039399D" w:rsidRDefault="00323BA0" w:rsidP="00323BA0">
            <w:pPr>
              <w:spacing w:after="0" w:line="200" w:lineRule="atLeast"/>
              <w:ind w:firstLine="0"/>
            </w:pPr>
            <w:r w:rsidRPr="0039399D">
              <w:rPr>
                <w:b/>
              </w:rPr>
              <w:t>Location</w:t>
            </w:r>
            <w:r w:rsidRPr="0039399D">
              <w:t xml:space="preserve">: District. </w:t>
            </w:r>
          </w:p>
          <w:p w:rsidR="00323BA0" w:rsidRPr="0039399D" w:rsidRDefault="00323BA0" w:rsidP="00323BA0">
            <w:pPr>
              <w:spacing w:after="0" w:line="200" w:lineRule="atLeast"/>
              <w:ind w:firstLine="0"/>
            </w:pPr>
            <w:r w:rsidRPr="0039399D">
              <w:rPr>
                <w:b/>
              </w:rPr>
              <w:t>Training length</w:t>
            </w:r>
            <w:r w:rsidRPr="0039399D">
              <w:t xml:space="preserve">:  2-3 trainings, 2-5 days each  (with practice session in village) </w:t>
            </w:r>
          </w:p>
          <w:p w:rsidR="00323BA0" w:rsidRPr="0039399D" w:rsidRDefault="00323BA0" w:rsidP="00323BA0">
            <w:pPr>
              <w:spacing w:after="0" w:line="200" w:lineRule="atLeast"/>
              <w:ind w:left="284" w:hanging="284"/>
            </w:pPr>
          </w:p>
        </w:tc>
      </w:tr>
      <w:tr w:rsidR="00323BA0" w:rsidRPr="009C5F83">
        <w:tc>
          <w:tcPr>
            <w:tcW w:w="416" w:type="dxa"/>
          </w:tcPr>
          <w:p w:rsidR="00323BA0" w:rsidRPr="009C5F83" w:rsidRDefault="00323BA0" w:rsidP="00323BA0">
            <w:pPr>
              <w:ind w:firstLine="0"/>
            </w:pPr>
            <w:r w:rsidRPr="009C5F83">
              <w:lastRenderedPageBreak/>
              <w:t>8</w:t>
            </w:r>
          </w:p>
        </w:tc>
        <w:tc>
          <w:tcPr>
            <w:tcW w:w="2229" w:type="dxa"/>
          </w:tcPr>
          <w:p w:rsidR="00323BA0" w:rsidRPr="0039399D" w:rsidRDefault="002C2B61" w:rsidP="00323BA0">
            <w:pPr>
              <w:ind w:firstLine="0"/>
              <w:rPr>
                <w:b/>
                <w:color w:val="800000"/>
              </w:rPr>
            </w:pPr>
            <w:r w:rsidRPr="0039399D">
              <w:rPr>
                <w:b/>
                <w:color w:val="800000"/>
              </w:rPr>
              <w:t>LVH activities by SHG</w:t>
            </w:r>
          </w:p>
        </w:tc>
        <w:tc>
          <w:tcPr>
            <w:tcW w:w="5543" w:type="dxa"/>
          </w:tcPr>
          <w:p w:rsidR="001A22E9" w:rsidRDefault="00323BA0" w:rsidP="006E4F49">
            <w:pPr>
              <w:pStyle w:val="ListParagraph"/>
            </w:pPr>
            <w:r w:rsidRPr="0039399D">
              <w:t xml:space="preserve">Issue based TOTs  - see from menu list </w:t>
            </w:r>
          </w:p>
        </w:tc>
      </w:tr>
      <w:tr w:rsidR="00323BA0" w:rsidRPr="009C5F83">
        <w:tc>
          <w:tcPr>
            <w:tcW w:w="8188" w:type="dxa"/>
            <w:gridSpan w:val="3"/>
          </w:tcPr>
          <w:p w:rsidR="00323BA0" w:rsidRPr="0039399D" w:rsidRDefault="00323BA0" w:rsidP="00323BA0">
            <w:pPr>
              <w:spacing w:after="0" w:line="200" w:lineRule="atLeast"/>
              <w:ind w:firstLine="0"/>
            </w:pPr>
            <w:r w:rsidRPr="0039399D">
              <w:rPr>
                <w:b/>
              </w:rPr>
              <w:t>Participants</w:t>
            </w:r>
            <w:r w:rsidRPr="0039399D">
              <w:t>: YG, PRF, GOL</w:t>
            </w:r>
          </w:p>
          <w:p w:rsidR="00323BA0" w:rsidRPr="0039399D" w:rsidRDefault="00323BA0" w:rsidP="00323BA0">
            <w:pPr>
              <w:spacing w:after="0" w:line="200" w:lineRule="atLeast"/>
              <w:ind w:firstLine="0"/>
            </w:pPr>
            <w:r w:rsidRPr="0039399D">
              <w:rPr>
                <w:b/>
              </w:rPr>
              <w:t>Training objectives</w:t>
            </w:r>
            <w:r w:rsidRPr="0039399D">
              <w:t>: Train YG, PRF, GOL and service providers on issue-based livelihood improvements (details to be decided later).</w:t>
            </w:r>
          </w:p>
          <w:p w:rsidR="00323BA0" w:rsidRPr="0039399D" w:rsidRDefault="00323BA0" w:rsidP="00323BA0">
            <w:pPr>
              <w:spacing w:after="0" w:line="200" w:lineRule="atLeast"/>
              <w:ind w:firstLine="0"/>
            </w:pPr>
            <w:r w:rsidRPr="0039399D">
              <w:rPr>
                <w:b/>
              </w:rPr>
              <w:t>Training outcomes</w:t>
            </w:r>
            <w:r w:rsidRPr="0039399D">
              <w:t>: Service providers to</w:t>
            </w:r>
            <w:r w:rsidR="002C2B61" w:rsidRPr="0039399D">
              <w:t>gether with support from YG, PRF-LONG staff</w:t>
            </w:r>
            <w:r w:rsidRPr="0039399D">
              <w:t xml:space="preserve"> and GOL staff are enabled to </w:t>
            </w:r>
            <w:proofErr w:type="spellStart"/>
            <w:r w:rsidRPr="0039399D">
              <w:t>role</w:t>
            </w:r>
            <w:proofErr w:type="spellEnd"/>
            <w:r w:rsidRPr="0039399D">
              <w:t>-out issues based livelihood trainings for SHG.</w:t>
            </w:r>
          </w:p>
          <w:p w:rsidR="00323BA0" w:rsidRPr="0039399D" w:rsidRDefault="00323BA0" w:rsidP="00323BA0">
            <w:pPr>
              <w:spacing w:after="0" w:line="200" w:lineRule="atLeast"/>
              <w:ind w:firstLine="0"/>
            </w:pPr>
            <w:r w:rsidRPr="0039399D">
              <w:rPr>
                <w:b/>
              </w:rPr>
              <w:t>Location</w:t>
            </w:r>
            <w:r w:rsidRPr="0039399D">
              <w:t xml:space="preserve">: District </w:t>
            </w:r>
          </w:p>
          <w:p w:rsidR="00323BA0" w:rsidRPr="0039399D" w:rsidRDefault="00323BA0" w:rsidP="00323BA0">
            <w:pPr>
              <w:spacing w:after="0" w:line="200" w:lineRule="atLeast"/>
              <w:ind w:firstLine="0"/>
            </w:pPr>
            <w:r w:rsidRPr="0039399D">
              <w:rPr>
                <w:b/>
              </w:rPr>
              <w:t>Training length</w:t>
            </w:r>
            <w:r w:rsidRPr="0039399D">
              <w:t xml:space="preserve">:  various trainings, 2-5 days each (with practice session in village) </w:t>
            </w:r>
          </w:p>
          <w:p w:rsidR="00323BA0" w:rsidRPr="0039399D" w:rsidRDefault="00323BA0" w:rsidP="00323BA0">
            <w:pPr>
              <w:spacing w:after="0" w:line="200" w:lineRule="atLeast"/>
              <w:ind w:left="284" w:hanging="284"/>
            </w:pPr>
          </w:p>
        </w:tc>
      </w:tr>
      <w:tr w:rsidR="00323BA0" w:rsidRPr="009C5F83">
        <w:tc>
          <w:tcPr>
            <w:tcW w:w="416" w:type="dxa"/>
          </w:tcPr>
          <w:p w:rsidR="00323BA0" w:rsidRPr="009C5F83" w:rsidRDefault="00323BA0" w:rsidP="00323BA0">
            <w:pPr>
              <w:ind w:firstLine="0"/>
            </w:pPr>
            <w:r w:rsidRPr="009C5F83">
              <w:t>9</w:t>
            </w:r>
          </w:p>
        </w:tc>
        <w:tc>
          <w:tcPr>
            <w:tcW w:w="2229" w:type="dxa"/>
          </w:tcPr>
          <w:p w:rsidR="00787830" w:rsidRPr="0039399D" w:rsidRDefault="002C2B61" w:rsidP="00323BA0">
            <w:pPr>
              <w:ind w:firstLine="0"/>
              <w:rPr>
                <w:b/>
                <w:color w:val="800000"/>
              </w:rPr>
            </w:pPr>
            <w:r w:rsidRPr="0039399D">
              <w:rPr>
                <w:b/>
                <w:color w:val="800000"/>
              </w:rPr>
              <w:t>Nutrition activities by SHG</w:t>
            </w:r>
          </w:p>
          <w:p w:rsidR="00323BA0" w:rsidRPr="0039399D" w:rsidRDefault="00787830" w:rsidP="00787830">
            <w:pPr>
              <w:ind w:firstLine="0"/>
              <w:rPr>
                <w:b/>
                <w:color w:val="800000"/>
              </w:rPr>
            </w:pPr>
            <w:r w:rsidRPr="0039399D">
              <w:rPr>
                <w:b/>
                <w:color w:val="800000"/>
              </w:rPr>
              <w:t>(to be linked with TOT6 and technical background information)</w:t>
            </w:r>
          </w:p>
        </w:tc>
        <w:tc>
          <w:tcPr>
            <w:tcW w:w="5543" w:type="dxa"/>
          </w:tcPr>
          <w:p w:rsidR="001A22E9" w:rsidRDefault="002C2B61" w:rsidP="006E4F49">
            <w:pPr>
              <w:pStyle w:val="ListParagraph"/>
            </w:pPr>
            <w:r w:rsidRPr="0039399D">
              <w:t xml:space="preserve">Creating a nutrition vision </w:t>
            </w:r>
          </w:p>
          <w:p w:rsidR="001A22E9" w:rsidRDefault="009C5F83" w:rsidP="006E4F49">
            <w:pPr>
              <w:pStyle w:val="ListParagraph"/>
            </w:pPr>
            <w:r w:rsidRPr="0039399D">
              <w:t>Improving household time economies</w:t>
            </w:r>
          </w:p>
          <w:p w:rsidR="001A22E9" w:rsidRDefault="009C5F83" w:rsidP="006E4F49">
            <w:pPr>
              <w:pStyle w:val="ListParagraph"/>
            </w:pPr>
            <w:r w:rsidRPr="0039399D">
              <w:t>Improving food preparation</w:t>
            </w:r>
            <w:r w:rsidR="00787830" w:rsidRPr="0039399D">
              <w:t>, cooking</w:t>
            </w:r>
            <w:r w:rsidRPr="0039399D">
              <w:t xml:space="preserve"> and/or processing (for home consumption or sale)</w:t>
            </w:r>
            <w:r w:rsidR="00787830" w:rsidRPr="0039399D">
              <w:t xml:space="preserve"> along the life cycle</w:t>
            </w:r>
          </w:p>
          <w:p w:rsidR="001A22E9" w:rsidRDefault="009C5F83" w:rsidP="006E4F49">
            <w:pPr>
              <w:pStyle w:val="ListParagraph"/>
            </w:pPr>
            <w:r w:rsidRPr="0039399D">
              <w:t>Own food production (for home consumption)</w:t>
            </w:r>
          </w:p>
          <w:p w:rsidR="001A22E9" w:rsidRDefault="009C5F83" w:rsidP="006E4F49">
            <w:pPr>
              <w:pStyle w:val="ListParagraph"/>
            </w:pPr>
            <w:r w:rsidRPr="0039399D">
              <w:t>Wild food collection (for home consumption):</w:t>
            </w:r>
          </w:p>
          <w:p w:rsidR="001A22E9" w:rsidRDefault="009C5F83" w:rsidP="006E4F49">
            <w:pPr>
              <w:pStyle w:val="ListParagraph"/>
            </w:pPr>
            <w:r w:rsidRPr="0039399D">
              <w:t>Food purchases</w:t>
            </w:r>
          </w:p>
        </w:tc>
      </w:tr>
      <w:tr w:rsidR="00323BA0" w:rsidRPr="009C5F83">
        <w:tc>
          <w:tcPr>
            <w:tcW w:w="8188" w:type="dxa"/>
            <w:gridSpan w:val="3"/>
          </w:tcPr>
          <w:p w:rsidR="00323BA0" w:rsidRPr="009C5F83" w:rsidRDefault="00323BA0" w:rsidP="00323BA0">
            <w:pPr>
              <w:spacing w:after="0" w:line="200" w:lineRule="atLeast"/>
              <w:ind w:firstLine="0"/>
            </w:pPr>
            <w:r w:rsidRPr="009C5F83">
              <w:rPr>
                <w:b/>
              </w:rPr>
              <w:t>Participants</w:t>
            </w:r>
            <w:r w:rsidRPr="009C5F83">
              <w:t>: YG, PRF, GOL</w:t>
            </w:r>
          </w:p>
          <w:p w:rsidR="00323BA0" w:rsidRPr="009C5F83" w:rsidRDefault="00323BA0" w:rsidP="00323BA0">
            <w:pPr>
              <w:spacing w:after="0" w:line="200" w:lineRule="atLeast"/>
              <w:ind w:firstLine="0"/>
            </w:pPr>
            <w:r w:rsidRPr="009C5F83">
              <w:rPr>
                <w:b/>
              </w:rPr>
              <w:t>Training objectives</w:t>
            </w:r>
            <w:r w:rsidRPr="009C5F83">
              <w:t>: Train YG, PRF, GOL and service providers on issue-b</w:t>
            </w:r>
            <w:r w:rsidR="002C2B61">
              <w:t>ased nutrition improvements (to</w:t>
            </w:r>
            <w:r w:rsidRPr="009C5F83">
              <w:t xml:space="preserve"> be decided later).</w:t>
            </w:r>
          </w:p>
          <w:p w:rsidR="00323BA0" w:rsidRPr="0039399D" w:rsidRDefault="00323BA0" w:rsidP="00323BA0">
            <w:pPr>
              <w:spacing w:after="0" w:line="200" w:lineRule="atLeast"/>
              <w:ind w:firstLine="0"/>
            </w:pPr>
            <w:r w:rsidRPr="009C5F83">
              <w:rPr>
                <w:b/>
              </w:rPr>
              <w:t>Training outcomes</w:t>
            </w:r>
            <w:r w:rsidRPr="009C5F83">
              <w:t>: Service providers to</w:t>
            </w:r>
            <w:r w:rsidR="002C2B61">
              <w:t>gether with support from YG, PRF</w:t>
            </w:r>
            <w:r w:rsidRPr="009C5F83">
              <w:t xml:space="preserve"> and GOL staff</w:t>
            </w:r>
            <w:r w:rsidR="002C2B61">
              <w:t xml:space="preserve"> are enabled to </w:t>
            </w:r>
            <w:proofErr w:type="spellStart"/>
            <w:r w:rsidR="002C2B61" w:rsidRPr="0039399D">
              <w:t>role</w:t>
            </w:r>
            <w:proofErr w:type="spellEnd"/>
            <w:r w:rsidR="002C2B61" w:rsidRPr="0039399D">
              <w:t xml:space="preserve">-out issue </w:t>
            </w:r>
            <w:r w:rsidRPr="0039399D">
              <w:t>based nutrition trainings. YG and PRF-LONG staff are tr</w:t>
            </w:r>
            <w:r w:rsidR="002C2B61" w:rsidRPr="0039399D">
              <w:t xml:space="preserve">ained to lead mature SHG to graduate into </w:t>
            </w:r>
            <w:r w:rsidRPr="0039399D">
              <w:t>village family and food centers and make them a</w:t>
            </w:r>
            <w:r w:rsidR="002C2B61" w:rsidRPr="0039399D">
              <w:t>n</w:t>
            </w:r>
            <w:r w:rsidRPr="0039399D">
              <w:t xml:space="preserve"> actively used knowledge and training hub. </w:t>
            </w:r>
          </w:p>
          <w:p w:rsidR="00323BA0" w:rsidRPr="009C5F83" w:rsidRDefault="00323BA0" w:rsidP="00323BA0">
            <w:pPr>
              <w:spacing w:after="0" w:line="200" w:lineRule="atLeast"/>
              <w:ind w:firstLine="0"/>
            </w:pPr>
            <w:r w:rsidRPr="0039399D">
              <w:rPr>
                <w:b/>
              </w:rPr>
              <w:t>Location</w:t>
            </w:r>
            <w:r w:rsidRPr="0039399D">
              <w:t>: District.</w:t>
            </w:r>
            <w:r w:rsidRPr="009C5F83">
              <w:t xml:space="preserve"> </w:t>
            </w:r>
          </w:p>
          <w:p w:rsidR="00323BA0" w:rsidRPr="009C5F83" w:rsidRDefault="00323BA0" w:rsidP="0039399D">
            <w:pPr>
              <w:spacing w:after="0" w:line="200" w:lineRule="atLeast"/>
              <w:ind w:firstLine="0"/>
            </w:pPr>
            <w:r w:rsidRPr="009C5F83">
              <w:rPr>
                <w:b/>
              </w:rPr>
              <w:t>Training length</w:t>
            </w:r>
            <w:r w:rsidR="009B43E7">
              <w:t>:  V</w:t>
            </w:r>
            <w:r w:rsidRPr="009C5F83">
              <w:t xml:space="preserve">arious training rounds, </w:t>
            </w:r>
            <w:r w:rsidRPr="009C5F83">
              <w:rPr>
                <w:highlight w:val="lightGray"/>
              </w:rPr>
              <w:t>2-5</w:t>
            </w:r>
            <w:r w:rsidRPr="009C5F83">
              <w:t xml:space="preserve"> days each  (with practice session in village) </w:t>
            </w:r>
          </w:p>
        </w:tc>
      </w:tr>
    </w:tbl>
    <w:p w:rsidR="002C2B61" w:rsidRDefault="002C2B61" w:rsidP="00323BA0"/>
    <w:tbl>
      <w:tblPr>
        <w:tblStyle w:val="TableGrid"/>
        <w:tblW w:w="81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92"/>
        <w:gridCol w:w="6379"/>
        <w:gridCol w:w="1418"/>
      </w:tblGrid>
      <w:tr w:rsidR="002C2B61" w:rsidRPr="00D1767D">
        <w:tc>
          <w:tcPr>
            <w:tcW w:w="392" w:type="dxa"/>
            <w:shd w:val="clear" w:color="auto" w:fill="214B78"/>
          </w:tcPr>
          <w:p w:rsidR="002C2B61" w:rsidRPr="00D1767D" w:rsidRDefault="002C2B61" w:rsidP="00323BA0">
            <w:pPr>
              <w:spacing w:after="0"/>
              <w:ind w:firstLine="0"/>
              <w:jc w:val="left"/>
              <w:rPr>
                <w:b/>
                <w:color w:val="1F497D" w:themeColor="text2"/>
                <w:szCs w:val="24"/>
              </w:rPr>
            </w:pPr>
          </w:p>
        </w:tc>
        <w:tc>
          <w:tcPr>
            <w:tcW w:w="6379" w:type="dxa"/>
            <w:shd w:val="clear" w:color="auto" w:fill="auto"/>
            <w:vAlign w:val="center"/>
          </w:tcPr>
          <w:p w:rsidR="002C2B61" w:rsidRPr="009C5F83" w:rsidRDefault="002C2B61" w:rsidP="002C2B61">
            <w:pPr>
              <w:spacing w:after="0"/>
              <w:ind w:firstLine="0"/>
              <w:jc w:val="left"/>
              <w:rPr>
                <w:b/>
                <w:color w:val="1F497D" w:themeColor="text2"/>
                <w:szCs w:val="24"/>
              </w:rPr>
            </w:pPr>
            <w:r>
              <w:rPr>
                <w:b/>
                <w:color w:val="1F497D" w:themeColor="text2"/>
                <w:szCs w:val="24"/>
              </w:rPr>
              <w:t>Phase 5</w:t>
            </w:r>
            <w:r w:rsidRPr="009C5F83">
              <w:rPr>
                <w:b/>
                <w:color w:val="1F497D" w:themeColor="text2"/>
                <w:szCs w:val="24"/>
              </w:rPr>
              <w:t xml:space="preserve"> “</w:t>
            </w:r>
            <w:r>
              <w:rPr>
                <w:b/>
                <w:color w:val="1F497D" w:themeColor="text2"/>
              </w:rPr>
              <w:t>Community monitoring</w:t>
            </w:r>
            <w:r w:rsidRPr="009C5F83">
              <w:rPr>
                <w:b/>
                <w:color w:val="1F497D" w:themeColor="text2"/>
                <w:szCs w:val="24"/>
              </w:rPr>
              <w:t>”</w:t>
            </w:r>
          </w:p>
        </w:tc>
        <w:tc>
          <w:tcPr>
            <w:tcW w:w="1418" w:type="dxa"/>
            <w:shd w:val="clear" w:color="auto" w:fill="FFCC99"/>
            <w:vAlign w:val="center"/>
          </w:tcPr>
          <w:p w:rsidR="002C2B61" w:rsidRPr="009C5F83" w:rsidRDefault="002C2B61" w:rsidP="00B02A36">
            <w:pPr>
              <w:spacing w:after="0"/>
              <w:ind w:firstLine="0"/>
              <w:jc w:val="left"/>
              <w:rPr>
                <w:b/>
                <w:color w:val="800000"/>
                <w:szCs w:val="24"/>
              </w:rPr>
            </w:pPr>
            <w:r w:rsidRPr="009C5F83">
              <w:rPr>
                <w:b/>
                <w:color w:val="800000"/>
              </w:rPr>
              <w:t>TOT</w:t>
            </w:r>
            <w:r w:rsidR="00532847">
              <w:rPr>
                <w:b/>
                <w:color w:val="800000"/>
              </w:rPr>
              <w:t xml:space="preserve"> 5</w:t>
            </w:r>
          </w:p>
        </w:tc>
      </w:tr>
    </w:tbl>
    <w:p w:rsidR="00323BA0" w:rsidRPr="00041C28" w:rsidRDefault="00323BA0" w:rsidP="002C2B61">
      <w:pPr>
        <w:ind w:firstLine="0"/>
        <w:rPr>
          <w:b/>
        </w:rPr>
      </w:pPr>
    </w:p>
    <w:tbl>
      <w:tblPr>
        <w:tblW w:w="8188" w:type="dxa"/>
        <w:tblLook w:val="00A0" w:firstRow="1" w:lastRow="0" w:firstColumn="1" w:lastColumn="0" w:noHBand="0" w:noVBand="0"/>
      </w:tblPr>
      <w:tblGrid>
        <w:gridCol w:w="460"/>
        <w:gridCol w:w="2221"/>
        <w:gridCol w:w="5507"/>
      </w:tblGrid>
      <w:tr w:rsidR="00323BA0" w:rsidRPr="0039399D">
        <w:tc>
          <w:tcPr>
            <w:tcW w:w="460" w:type="dxa"/>
          </w:tcPr>
          <w:p w:rsidR="00323BA0" w:rsidRPr="0039399D" w:rsidRDefault="00323BA0" w:rsidP="00323BA0">
            <w:pPr>
              <w:ind w:firstLine="0"/>
            </w:pPr>
            <w:r w:rsidRPr="0039399D">
              <w:t>10</w:t>
            </w:r>
          </w:p>
        </w:tc>
        <w:tc>
          <w:tcPr>
            <w:tcW w:w="2221" w:type="dxa"/>
          </w:tcPr>
          <w:p w:rsidR="00323BA0" w:rsidRPr="0039399D" w:rsidRDefault="00323BA0" w:rsidP="002C2B61">
            <w:pPr>
              <w:ind w:firstLine="0"/>
              <w:rPr>
                <w:b/>
                <w:color w:val="800000"/>
              </w:rPr>
            </w:pPr>
            <w:r w:rsidRPr="0039399D">
              <w:rPr>
                <w:b/>
                <w:color w:val="800000"/>
              </w:rPr>
              <w:t xml:space="preserve">Community monitoring </w:t>
            </w:r>
          </w:p>
        </w:tc>
        <w:tc>
          <w:tcPr>
            <w:tcW w:w="5507" w:type="dxa"/>
          </w:tcPr>
          <w:p w:rsidR="001A22E9" w:rsidRDefault="002C2B61" w:rsidP="006E4F49">
            <w:pPr>
              <w:pStyle w:val="ListParagraph"/>
            </w:pPr>
            <w:r w:rsidRPr="0039399D">
              <w:t>Results monitoring</w:t>
            </w:r>
          </w:p>
          <w:p w:rsidR="001A22E9" w:rsidRDefault="002C2B61" w:rsidP="006E4F49">
            <w:pPr>
              <w:pStyle w:val="ListParagraph"/>
            </w:pPr>
            <w:r w:rsidRPr="0039399D">
              <w:t>Operation and implementation monitoring</w:t>
            </w:r>
          </w:p>
          <w:p w:rsidR="001A22E9" w:rsidRDefault="002C2B61" w:rsidP="006E4F49">
            <w:pPr>
              <w:pStyle w:val="ListParagraph"/>
            </w:pPr>
            <w:r w:rsidRPr="0039399D">
              <w:t>Community feedback</w:t>
            </w:r>
          </w:p>
        </w:tc>
      </w:tr>
      <w:tr w:rsidR="00323BA0" w:rsidRPr="002C2B61">
        <w:tc>
          <w:tcPr>
            <w:tcW w:w="8188" w:type="dxa"/>
            <w:gridSpan w:val="3"/>
          </w:tcPr>
          <w:p w:rsidR="00323BA0" w:rsidRPr="0039399D" w:rsidRDefault="00323BA0" w:rsidP="00323BA0">
            <w:pPr>
              <w:spacing w:after="0" w:line="200" w:lineRule="atLeast"/>
              <w:ind w:firstLine="0"/>
            </w:pPr>
            <w:r w:rsidRPr="0039399D">
              <w:rPr>
                <w:b/>
              </w:rPr>
              <w:t>Participants</w:t>
            </w:r>
            <w:r w:rsidRPr="0039399D">
              <w:t>: YG, PRF, GOL</w:t>
            </w:r>
          </w:p>
          <w:p w:rsidR="00323BA0" w:rsidRPr="0039399D" w:rsidRDefault="00323BA0" w:rsidP="00323BA0">
            <w:pPr>
              <w:spacing w:after="0" w:line="200" w:lineRule="atLeast"/>
              <w:ind w:firstLine="0"/>
            </w:pPr>
            <w:r w:rsidRPr="0039399D">
              <w:rPr>
                <w:b/>
              </w:rPr>
              <w:t>Training objectives</w:t>
            </w:r>
            <w:r w:rsidRPr="0039399D">
              <w:t xml:space="preserve">: Train YG and PRF on the implementation of community based monitoring. </w:t>
            </w:r>
          </w:p>
          <w:p w:rsidR="00323BA0" w:rsidRPr="0039399D" w:rsidRDefault="00323BA0" w:rsidP="00323BA0">
            <w:pPr>
              <w:spacing w:after="0" w:line="200" w:lineRule="atLeast"/>
              <w:ind w:firstLine="0"/>
            </w:pPr>
            <w:r w:rsidRPr="0039399D">
              <w:rPr>
                <w:b/>
              </w:rPr>
              <w:t>Training outcomes</w:t>
            </w:r>
            <w:r w:rsidRPr="0039399D">
              <w:t>: YG and PRF</w:t>
            </w:r>
            <w:r w:rsidR="002C2B61" w:rsidRPr="0039399D">
              <w:t>-LONG</w:t>
            </w:r>
            <w:r w:rsidRPr="0039399D">
              <w:t xml:space="preserve"> are enabled to effectively role out community-based monitoring and </w:t>
            </w:r>
            <w:proofErr w:type="gramStart"/>
            <w:r w:rsidRPr="0039399D">
              <w:t>advise</w:t>
            </w:r>
            <w:proofErr w:type="gramEnd"/>
            <w:r w:rsidRPr="0039399D">
              <w:t xml:space="preserve"> on next steps to improve performance of SHG management, livel</w:t>
            </w:r>
            <w:r w:rsidR="002C2B61" w:rsidRPr="0039399D">
              <w:t>ihood and nutrition activities</w:t>
            </w:r>
            <w:r w:rsidRPr="0039399D">
              <w:t xml:space="preserve">.  </w:t>
            </w:r>
          </w:p>
          <w:p w:rsidR="00323BA0" w:rsidRPr="0039399D" w:rsidRDefault="00323BA0" w:rsidP="00323BA0">
            <w:pPr>
              <w:spacing w:after="0" w:line="200" w:lineRule="atLeast"/>
              <w:ind w:firstLine="0"/>
            </w:pPr>
            <w:r w:rsidRPr="0039399D">
              <w:rPr>
                <w:b/>
              </w:rPr>
              <w:t>Location</w:t>
            </w:r>
            <w:r w:rsidRPr="0039399D">
              <w:t xml:space="preserve">: District. </w:t>
            </w:r>
          </w:p>
          <w:p w:rsidR="00323BA0" w:rsidRPr="002C2B61" w:rsidRDefault="00323BA0" w:rsidP="00323BA0">
            <w:pPr>
              <w:spacing w:after="0" w:line="200" w:lineRule="atLeast"/>
              <w:ind w:firstLine="0"/>
            </w:pPr>
            <w:r w:rsidRPr="0039399D">
              <w:rPr>
                <w:b/>
              </w:rPr>
              <w:t>Training length</w:t>
            </w:r>
            <w:r w:rsidRPr="0039399D">
              <w:t>:  1-3 trainings, 2-3 days  (with practice session in village)</w:t>
            </w:r>
            <w:r w:rsidRPr="002C2B61">
              <w:t xml:space="preserve"> </w:t>
            </w:r>
          </w:p>
          <w:p w:rsidR="00532847" w:rsidRPr="002D6402" w:rsidRDefault="00E07EEB" w:rsidP="00532847">
            <w:pPr>
              <w:ind w:left="360"/>
            </w:pPr>
            <w:r w:rsidRPr="002D6402">
              <w:lastRenderedPageBreak/>
              <w:t xml:space="preserve">The following trainings and other capacity building activities should take place under LONG (have these trainings be planned and </w:t>
            </w:r>
            <w:proofErr w:type="spellStart"/>
            <w:r w:rsidRPr="002D6402">
              <w:t>costed</w:t>
            </w:r>
            <w:proofErr w:type="spellEnd"/>
            <w:r w:rsidRPr="002D6402">
              <w:t xml:space="preserve"> for in the procurement and work plan)</w:t>
            </w:r>
          </w:p>
          <w:p w:rsidR="00532847" w:rsidRPr="002D6402" w:rsidRDefault="00E07EEB" w:rsidP="00532847">
            <w:pPr>
              <w:ind w:left="360"/>
              <w:rPr>
                <w:b/>
                <w:bCs/>
              </w:rPr>
            </w:pPr>
            <w:r w:rsidRPr="002D6402">
              <w:rPr>
                <w:b/>
                <w:bCs/>
              </w:rPr>
              <w:t xml:space="preserve">Facilitation and handholding: </w:t>
            </w:r>
          </w:p>
          <w:p w:rsidR="00532847" w:rsidRPr="002D6402" w:rsidRDefault="00E07EEB" w:rsidP="00532847">
            <w:pPr>
              <w:ind w:left="360"/>
            </w:pPr>
            <w:r w:rsidRPr="002D6402">
              <w:t xml:space="preserve">Facilitation by Village coordinators and District PRF staff is one of the most effective methods of capacity building to SHGs. The VCs shall use pictorial charts and </w:t>
            </w:r>
            <w:proofErr w:type="spellStart"/>
            <w:r w:rsidRPr="002D6402">
              <w:t>hand outs</w:t>
            </w:r>
            <w:proofErr w:type="spellEnd"/>
            <w:r w:rsidRPr="002D6402">
              <w:t xml:space="preserve"> extensively (need to design urgently) to convey the messages to SHG members and committee members of various committees. The VCs should attend maximum number of scheduled meetings of SHGs in her/his jurisdiction villages. </w:t>
            </w:r>
          </w:p>
          <w:p w:rsidR="00532847" w:rsidRPr="002D6402" w:rsidRDefault="00E07EEB" w:rsidP="00532847">
            <w:pPr>
              <w:ind w:left="360"/>
            </w:pPr>
            <w:r w:rsidRPr="002D6402">
              <w:t xml:space="preserve">The VCs should observe various practices in SHGs related to savings, rotation of saving fund, loan process, repayments, HHIPs, agenda setting in group meetings, by-laws, book keeping, minutes writing, attendance, </w:t>
            </w:r>
            <w:r w:rsidR="00532847" w:rsidRPr="00532847">
              <w:t>prioritization</w:t>
            </w:r>
            <w:r w:rsidRPr="002D6402">
              <w:t xml:space="preserve"> of loans, process of conflict resolution </w:t>
            </w:r>
            <w:proofErr w:type="spellStart"/>
            <w:r w:rsidRPr="002D6402">
              <w:t>etc</w:t>
            </w:r>
            <w:proofErr w:type="spellEnd"/>
            <w:r w:rsidRPr="002D6402">
              <w:t xml:space="preserve"> during their scheduled group meetings. </w:t>
            </w:r>
          </w:p>
          <w:p w:rsidR="00532847" w:rsidRPr="002D6402" w:rsidRDefault="00E07EEB" w:rsidP="00532847">
            <w:pPr>
              <w:ind w:left="360"/>
            </w:pPr>
            <w:r w:rsidRPr="002D6402">
              <w:t xml:space="preserve">The VCs should meet activists and volunteers in person and try to know their problems In group management and the services they are delivering. </w:t>
            </w:r>
          </w:p>
          <w:p w:rsidR="00532847" w:rsidRPr="002D6402" w:rsidRDefault="00E07EEB" w:rsidP="00532847">
            <w:pPr>
              <w:ind w:left="360"/>
              <w:rPr>
                <w:b/>
                <w:bCs/>
              </w:rPr>
            </w:pPr>
            <w:r w:rsidRPr="002D6402">
              <w:rPr>
                <w:b/>
                <w:bCs/>
              </w:rPr>
              <w:t>Trainings to SHGs :</w:t>
            </w:r>
          </w:p>
          <w:p w:rsidR="00532847" w:rsidRPr="002D6402" w:rsidRDefault="00E07EEB" w:rsidP="00532847">
            <w:pPr>
              <w:ind w:left="360"/>
            </w:pPr>
            <w:r w:rsidRPr="002D6402">
              <w:t xml:space="preserve">One or two formal trainings should be </w:t>
            </w:r>
            <w:r w:rsidR="00532847" w:rsidRPr="00532847">
              <w:t>organized</w:t>
            </w:r>
            <w:r w:rsidRPr="002D6402">
              <w:t xml:space="preserve"> to all the group members on group management and group sustainability and poverty alleviation strategy of PRF using pictorial charts and other IEC material. Two groups may be merged as one team and </w:t>
            </w:r>
            <w:r w:rsidR="00532847" w:rsidRPr="00532847">
              <w:t>half</w:t>
            </w:r>
            <w:r w:rsidRPr="002D6402">
              <w:t xml:space="preserve"> day training may be given by the VC in </w:t>
            </w:r>
            <w:proofErr w:type="gramStart"/>
            <w:r w:rsidRPr="002D6402">
              <w:t>a</w:t>
            </w:r>
            <w:proofErr w:type="gramEnd"/>
            <w:r w:rsidRPr="002D6402">
              <w:t xml:space="preserve"> undisturbed setting in one of the places in the village or little outside the village. </w:t>
            </w:r>
          </w:p>
          <w:p w:rsidR="00532847" w:rsidRPr="002D6402" w:rsidRDefault="00E07EEB" w:rsidP="00532847">
            <w:pPr>
              <w:ind w:left="360"/>
              <w:rPr>
                <w:b/>
                <w:bCs/>
              </w:rPr>
            </w:pPr>
            <w:r w:rsidRPr="002D6402">
              <w:rPr>
                <w:b/>
                <w:bCs/>
              </w:rPr>
              <w:t>Training to conven</w:t>
            </w:r>
            <w:r w:rsidR="00532847">
              <w:rPr>
                <w:b/>
                <w:bCs/>
              </w:rPr>
              <w:t>e</w:t>
            </w:r>
            <w:r w:rsidRPr="002D6402">
              <w:rPr>
                <w:b/>
                <w:bCs/>
              </w:rPr>
              <w:t>r and Deputy Conven</w:t>
            </w:r>
            <w:r w:rsidR="00532847">
              <w:rPr>
                <w:b/>
                <w:bCs/>
              </w:rPr>
              <w:t>e</w:t>
            </w:r>
            <w:r w:rsidRPr="002D6402">
              <w:rPr>
                <w:b/>
                <w:bCs/>
              </w:rPr>
              <w:t xml:space="preserve">rs of VAs </w:t>
            </w:r>
          </w:p>
          <w:p w:rsidR="00532847" w:rsidRPr="002D6402" w:rsidRDefault="00E07EEB" w:rsidP="00532847">
            <w:pPr>
              <w:ind w:left="360"/>
            </w:pPr>
            <w:r w:rsidRPr="002D6402">
              <w:t>The Conven</w:t>
            </w:r>
            <w:r w:rsidR="00532847">
              <w:t>e</w:t>
            </w:r>
            <w:r w:rsidRPr="002D6402">
              <w:t xml:space="preserve">rs and </w:t>
            </w:r>
            <w:proofErr w:type="spellStart"/>
            <w:r w:rsidRPr="002D6402">
              <w:t>Dy</w:t>
            </w:r>
            <w:proofErr w:type="spellEnd"/>
            <w:r w:rsidRPr="002D6402">
              <w:t xml:space="preserve"> conven</w:t>
            </w:r>
            <w:r w:rsidR="00532847">
              <w:t>e</w:t>
            </w:r>
            <w:r w:rsidRPr="002D6402">
              <w:t>rs are most important leaders of the V</w:t>
            </w:r>
            <w:r w:rsidR="00532847">
              <w:t>SMC</w:t>
            </w:r>
            <w:r w:rsidRPr="002D6402">
              <w:t xml:space="preserve">. They need two or three day training outside the village may be at </w:t>
            </w:r>
            <w:proofErr w:type="spellStart"/>
            <w:r w:rsidRPr="002D6402">
              <w:t>Kumban</w:t>
            </w:r>
            <w:proofErr w:type="spellEnd"/>
            <w:r w:rsidRPr="002D6402">
              <w:t xml:space="preserve"> level or at </w:t>
            </w:r>
            <w:proofErr w:type="spellStart"/>
            <w:r w:rsidRPr="002D6402">
              <w:t>dist</w:t>
            </w:r>
            <w:proofErr w:type="spellEnd"/>
            <w:r w:rsidRPr="002D6402">
              <w:t xml:space="preserve"> level depending upon the distances. They are the visionaries for their villages in eradicating the poverty of the members of the SHGs and V</w:t>
            </w:r>
            <w:r w:rsidR="00532847">
              <w:t>SMC</w:t>
            </w:r>
            <w:r w:rsidRPr="002D6402">
              <w:t xml:space="preserve">. </w:t>
            </w:r>
          </w:p>
          <w:p w:rsidR="00532847" w:rsidRPr="002D6402" w:rsidRDefault="00E07EEB" w:rsidP="00532847">
            <w:pPr>
              <w:ind w:left="360"/>
            </w:pPr>
            <w:r w:rsidRPr="002D6402">
              <w:t>Subjects like poverty alleviation strategy through livelihoods enhancement and sub-projects, SHG sustainability, V</w:t>
            </w:r>
            <w:r w:rsidR="00532847">
              <w:t>SMC</w:t>
            </w:r>
            <w:r w:rsidRPr="002D6402">
              <w:t xml:space="preserve"> sustainability, linkages, transparency, conflict resolution, leadership qualities, role of volunteers, role of PRF, role of Conven</w:t>
            </w:r>
            <w:r w:rsidR="00532847">
              <w:t>e</w:t>
            </w:r>
            <w:r w:rsidRPr="002D6402">
              <w:t xml:space="preserve">rs and </w:t>
            </w:r>
            <w:proofErr w:type="spellStart"/>
            <w:r w:rsidRPr="002D6402">
              <w:t>Dy</w:t>
            </w:r>
            <w:proofErr w:type="spellEnd"/>
            <w:r w:rsidRPr="002D6402">
              <w:t xml:space="preserve"> conven</w:t>
            </w:r>
            <w:r w:rsidR="00532847">
              <w:t>e</w:t>
            </w:r>
            <w:r w:rsidRPr="002D6402">
              <w:t xml:space="preserve">rs shall be discussed in the training program.  </w:t>
            </w:r>
          </w:p>
          <w:p w:rsidR="00532847" w:rsidRPr="002D6402" w:rsidRDefault="00E07EEB" w:rsidP="00532847">
            <w:pPr>
              <w:ind w:left="360"/>
              <w:rPr>
                <w:b/>
                <w:bCs/>
              </w:rPr>
            </w:pPr>
            <w:r w:rsidRPr="002D6402">
              <w:rPr>
                <w:b/>
                <w:bCs/>
              </w:rPr>
              <w:t xml:space="preserve">Training to Committee members </w:t>
            </w:r>
          </w:p>
          <w:p w:rsidR="00532847" w:rsidRPr="002D6402" w:rsidRDefault="00E07EEB" w:rsidP="00532847">
            <w:pPr>
              <w:ind w:left="360"/>
            </w:pPr>
            <w:r w:rsidRPr="002D6402">
              <w:t xml:space="preserve">Training to committee members of various committees should be </w:t>
            </w:r>
            <w:r w:rsidR="00532847" w:rsidRPr="00532847">
              <w:t>organized</w:t>
            </w:r>
            <w:r w:rsidRPr="002D6402">
              <w:t xml:space="preserve"> with in the village or outside the village depending upon the distances and numbers. The community resource persons can also participate as resource persons and share their experiences. </w:t>
            </w:r>
          </w:p>
          <w:p w:rsidR="00532847" w:rsidRPr="002D6402" w:rsidRDefault="00E07EEB" w:rsidP="00532847">
            <w:pPr>
              <w:ind w:left="360"/>
              <w:rPr>
                <w:b/>
                <w:bCs/>
              </w:rPr>
            </w:pPr>
            <w:r w:rsidRPr="002D6402">
              <w:rPr>
                <w:b/>
                <w:bCs/>
              </w:rPr>
              <w:t xml:space="preserve">Exposure visit to SHGs and VA committee members </w:t>
            </w:r>
          </w:p>
          <w:p w:rsidR="00532847" w:rsidRPr="002D6402" w:rsidRDefault="00E07EEB" w:rsidP="00532847">
            <w:pPr>
              <w:ind w:left="360"/>
            </w:pPr>
            <w:r w:rsidRPr="002D6402">
              <w:t>The VC s should be able to identify best performing SHGs and low performing SHGs and also best performing VA s and low performing V</w:t>
            </w:r>
            <w:r w:rsidR="00532847">
              <w:t>SMC</w:t>
            </w:r>
            <w:r w:rsidRPr="002D6402">
              <w:t>s. Where ever the V</w:t>
            </w:r>
            <w:r w:rsidR="00532847">
              <w:t>SMC</w:t>
            </w:r>
            <w:r w:rsidRPr="002D6402">
              <w:t xml:space="preserve"> committees or SHGs are not up to the </w:t>
            </w:r>
            <w:r w:rsidR="00532847" w:rsidRPr="00532847">
              <w:t>mark,</w:t>
            </w:r>
            <w:r w:rsidRPr="002D6402">
              <w:t xml:space="preserve"> they can be </w:t>
            </w:r>
            <w:r w:rsidRPr="002D6402">
              <w:lastRenderedPageBreak/>
              <w:t>taken to the best performing V</w:t>
            </w:r>
            <w:r w:rsidR="00532847">
              <w:t>SMC</w:t>
            </w:r>
            <w:r w:rsidRPr="002D6402">
              <w:t>s/SHGs. The VC should always as a strategy promote and groom some SHGs and some V</w:t>
            </w:r>
            <w:r w:rsidR="00532847">
              <w:t>SMC</w:t>
            </w:r>
            <w:r w:rsidRPr="002D6402">
              <w:t xml:space="preserve">s with all best practices by spending more time with them over a period of time and keep them ready to receive people from outside for the purpose of exposure visits. </w:t>
            </w:r>
          </w:p>
          <w:p w:rsidR="00532847" w:rsidRPr="002D6402" w:rsidRDefault="00E07EEB" w:rsidP="00532847">
            <w:pPr>
              <w:ind w:left="360"/>
              <w:rPr>
                <w:b/>
                <w:bCs/>
              </w:rPr>
            </w:pPr>
            <w:r w:rsidRPr="002D6402">
              <w:rPr>
                <w:b/>
                <w:bCs/>
              </w:rPr>
              <w:t xml:space="preserve">Training to Book keepers </w:t>
            </w:r>
          </w:p>
          <w:p w:rsidR="00532847" w:rsidRPr="002D6402" w:rsidRDefault="00E07EEB" w:rsidP="00532847">
            <w:pPr>
              <w:ind w:left="360"/>
            </w:pPr>
            <w:r w:rsidRPr="002D6402">
              <w:t xml:space="preserve">The project team shall give training to book keepers of all the SHGs at </w:t>
            </w:r>
            <w:proofErr w:type="spellStart"/>
            <w:r w:rsidRPr="002D6402">
              <w:t>Kumban</w:t>
            </w:r>
            <w:proofErr w:type="spellEnd"/>
            <w:r w:rsidRPr="002D6402">
              <w:t xml:space="preserve"> level or at </w:t>
            </w:r>
            <w:proofErr w:type="spellStart"/>
            <w:r w:rsidRPr="002D6402">
              <w:t>dist</w:t>
            </w:r>
            <w:proofErr w:type="spellEnd"/>
            <w:r w:rsidRPr="002D6402">
              <w:t xml:space="preserve"> level depending upon the number and distances. Five day training is required for this purpose. The training should be given based on the principles of handholding and sample exercises. By end of the training they should be able to write all the books of accounts and prepare receipts and payments statement </w:t>
            </w:r>
            <w:r w:rsidR="00532847" w:rsidRPr="00532847">
              <w:t>and balance</w:t>
            </w:r>
            <w:r w:rsidRPr="002D6402">
              <w:t xml:space="preserve"> sheet of a SHG. The training should start with assessing their mathematical skills and writing skills. If required basic mathematics shall be taught to the trainees. </w:t>
            </w:r>
          </w:p>
          <w:p w:rsidR="00532847" w:rsidRPr="002D6402" w:rsidRDefault="00E07EEB" w:rsidP="00532847">
            <w:pPr>
              <w:ind w:left="360"/>
            </w:pPr>
            <w:r w:rsidRPr="002D6402">
              <w:t xml:space="preserve">They should carry all their live books of their group to the training. The trainer should see the books of all the book keepers and give his/her feedback if there are any mistakes and improvements required are found. </w:t>
            </w:r>
          </w:p>
          <w:p w:rsidR="00532847" w:rsidRPr="002D6402" w:rsidRDefault="00E07EEB" w:rsidP="00532847">
            <w:pPr>
              <w:ind w:left="360"/>
              <w:rPr>
                <w:b/>
                <w:bCs/>
              </w:rPr>
            </w:pPr>
            <w:r w:rsidRPr="002D6402">
              <w:t xml:space="preserve">Please note that one book keeper can write books of more than one SHG. But generally one book keeper cannot write books of more than 4 groups. </w:t>
            </w:r>
          </w:p>
          <w:p w:rsidR="00532847" w:rsidRPr="002D6402" w:rsidRDefault="00E07EEB" w:rsidP="00532847">
            <w:pPr>
              <w:ind w:left="360"/>
              <w:rPr>
                <w:b/>
                <w:bCs/>
              </w:rPr>
            </w:pPr>
            <w:r w:rsidRPr="002D6402">
              <w:rPr>
                <w:b/>
                <w:bCs/>
              </w:rPr>
              <w:t>Trainings to barefoot specialists ( Volunteers)  - are those the activists</w:t>
            </w:r>
          </w:p>
          <w:p w:rsidR="00532847" w:rsidRPr="002D6402" w:rsidRDefault="00E07EEB" w:rsidP="00532847">
            <w:pPr>
              <w:ind w:left="360"/>
            </w:pPr>
            <w:r w:rsidRPr="002D6402">
              <w:t xml:space="preserve">Trainings should be given to subject matter bare foot specialists </w:t>
            </w:r>
            <w:r w:rsidR="00984B93" w:rsidRPr="00532847">
              <w:t>(volunteers</w:t>
            </w:r>
            <w:r w:rsidRPr="002D6402">
              <w:t xml:space="preserve">) on their subject. The no of days training to be given to them depends upon the subject and </w:t>
            </w:r>
            <w:r w:rsidR="00984B93" w:rsidRPr="00532847">
              <w:t>practical</w:t>
            </w:r>
            <w:r w:rsidRPr="002D6402">
              <w:t>. The resource persons from line departments should be identified to impart these trainings. The payments to the resource persons and for training materials shall be made</w:t>
            </w:r>
            <w:r w:rsidR="00984B93">
              <w:t xml:space="preserve"> by the VSMC</w:t>
            </w:r>
            <w:r w:rsidRPr="002D6402">
              <w:t xml:space="preserve">. </w:t>
            </w:r>
          </w:p>
          <w:p w:rsidR="00532847" w:rsidRPr="002D6402" w:rsidRDefault="00E07EEB" w:rsidP="00532847">
            <w:pPr>
              <w:ind w:left="360"/>
              <w:rPr>
                <w:b/>
                <w:bCs/>
              </w:rPr>
            </w:pPr>
            <w:r w:rsidRPr="002D6402">
              <w:rPr>
                <w:b/>
                <w:bCs/>
              </w:rPr>
              <w:t xml:space="preserve">Exposure visits to Volunteers </w:t>
            </w:r>
          </w:p>
          <w:p w:rsidR="00532847" w:rsidRPr="002D6402" w:rsidRDefault="00E07EEB" w:rsidP="00532847">
            <w:pPr>
              <w:ind w:left="360"/>
            </w:pPr>
            <w:r w:rsidRPr="002D6402">
              <w:t xml:space="preserve">The training to the volunteers shall be sometimes included the exposure visits. The line department resource persons or project staff can </w:t>
            </w:r>
            <w:proofErr w:type="spellStart"/>
            <w:r w:rsidRPr="002D6402">
              <w:t>organise</w:t>
            </w:r>
            <w:proofErr w:type="spellEnd"/>
            <w:r w:rsidRPr="002D6402">
              <w:t xml:space="preserve"> these exposure visits. Demonstration plots in case of agriculture activities, graded animals or artificial insemination in livestock, market study or market linkages could be some of the activities for exposure visits.  </w:t>
            </w:r>
          </w:p>
          <w:p w:rsidR="00532847" w:rsidRPr="002D6402" w:rsidRDefault="00E07EEB" w:rsidP="00532847">
            <w:pPr>
              <w:ind w:left="360"/>
              <w:rPr>
                <w:b/>
                <w:bCs/>
              </w:rPr>
            </w:pPr>
            <w:r w:rsidRPr="002D6402">
              <w:rPr>
                <w:b/>
                <w:bCs/>
              </w:rPr>
              <w:t>Training to Master book keepers</w:t>
            </w:r>
          </w:p>
          <w:p w:rsidR="00532847" w:rsidRPr="002D6402" w:rsidRDefault="00E07EEB" w:rsidP="00532847">
            <w:pPr>
              <w:ind w:left="360"/>
            </w:pPr>
            <w:r w:rsidRPr="002D6402">
              <w:t xml:space="preserve">A cadre of Master book keepers can be promoted out of best book keepers of SHGs and VAs. They can be used as resource persons to give training to new book keepers and or to do auditing of the SHGs. The resource fees for the MBKs should be paid out of training funds of the project.  </w:t>
            </w:r>
          </w:p>
          <w:p w:rsidR="00532847" w:rsidRPr="002D6402" w:rsidRDefault="00E07EEB" w:rsidP="00532847">
            <w:pPr>
              <w:ind w:left="360"/>
              <w:rPr>
                <w:b/>
                <w:bCs/>
              </w:rPr>
            </w:pPr>
            <w:r w:rsidRPr="002D6402">
              <w:rPr>
                <w:b/>
                <w:bCs/>
              </w:rPr>
              <w:t xml:space="preserve">Community resource persons </w:t>
            </w:r>
          </w:p>
          <w:p w:rsidR="00532847" w:rsidRPr="0006163B" w:rsidRDefault="00E07EEB" w:rsidP="00532847">
            <w:pPr>
              <w:ind w:left="360"/>
              <w:rPr>
                <w:sz w:val="28"/>
                <w:szCs w:val="28"/>
              </w:rPr>
            </w:pPr>
            <w:r w:rsidRPr="002D6402">
              <w:t xml:space="preserve">A cadre of community resource persons can also be promoted from the active persons in SHGs and VAs so that their services are used when the project is expanding to new villages or new districts. The messages through community </w:t>
            </w:r>
            <w:r w:rsidRPr="002D6402">
              <w:lastRenderedPageBreak/>
              <w:t xml:space="preserve">resource persons will go fast and easily if the resource persons are from their own community rather than the semi-urban or urban village coordinators. </w:t>
            </w:r>
          </w:p>
          <w:p w:rsidR="00323BA0" w:rsidRPr="002C2B61" w:rsidRDefault="00323BA0" w:rsidP="00323BA0">
            <w:pPr>
              <w:spacing w:after="0" w:line="200" w:lineRule="atLeast"/>
              <w:ind w:left="284" w:hanging="284"/>
            </w:pPr>
          </w:p>
        </w:tc>
      </w:tr>
    </w:tbl>
    <w:p w:rsidR="00323BA0" w:rsidRPr="00042DB7" w:rsidRDefault="00CE1A1E" w:rsidP="0039399D">
      <w:pPr>
        <w:spacing w:after="0"/>
        <w:ind w:firstLine="0"/>
        <w:jc w:val="left"/>
      </w:pPr>
      <w:r>
        <w:lastRenderedPageBreak/>
        <w:br w:type="page"/>
      </w:r>
    </w:p>
    <w:p w:rsidR="00323BA0" w:rsidRPr="008C471A" w:rsidRDefault="004968DC" w:rsidP="00323BA0">
      <w:pPr>
        <w:pStyle w:val="Heading1"/>
      </w:pPr>
      <w:bookmarkStart w:id="129" w:name="_Toc193278065"/>
      <w:r>
        <w:lastRenderedPageBreak/>
        <w:t>Safeguards, Feedback and Resolution M</w:t>
      </w:r>
      <w:r w:rsidR="00323BA0">
        <w:t>echanism</w:t>
      </w:r>
      <w:bookmarkEnd w:id="129"/>
    </w:p>
    <w:p w:rsidR="00323BA0" w:rsidRPr="009B1A95" w:rsidRDefault="00323BA0" w:rsidP="00323BA0">
      <w:pPr>
        <w:pStyle w:val="Heading2"/>
      </w:pPr>
      <w:bookmarkStart w:id="130" w:name="_Toc193278066"/>
      <w:r w:rsidRPr="008C471A">
        <w:t>S</w:t>
      </w:r>
      <w:r w:rsidR="004968DC">
        <w:t>ocial and Environmental Safeguards Policy F</w:t>
      </w:r>
      <w:r>
        <w:t>ramework</w:t>
      </w:r>
      <w:bookmarkStart w:id="131" w:name="_Toc194907290"/>
      <w:bookmarkStart w:id="132" w:name="_Toc195335234"/>
      <w:bookmarkEnd w:id="130"/>
    </w:p>
    <w:p w:rsidR="00323BA0" w:rsidRPr="00C85332" w:rsidRDefault="00323BA0" w:rsidP="00323BA0">
      <w:pPr>
        <w:autoSpaceDE w:val="0"/>
        <w:autoSpaceDN w:val="0"/>
        <w:adjustRightInd w:val="0"/>
        <w:spacing w:line="240" w:lineRule="atLeast"/>
      </w:pPr>
      <w:r w:rsidRPr="00C85332">
        <w:t>The World Bank (WB) has categorized the PRF II</w:t>
      </w:r>
      <w:r>
        <w:t xml:space="preserve"> covering the LONG component</w:t>
      </w:r>
      <w:r w:rsidRPr="00C85332">
        <w:t xml:space="preserve"> as a ‘Category B’ project and out of the ten safeguard policies, four policies are triggered: Environmental Assessment (OP 4.01); Pest Management (OP 4.09); Indigenous Peoples (OP 4.10); and Involuntary Resettlement (OP 4.12). Given the Project’s Community Driven Development (CDD) nature, which is designed and implemented through a participatory planning process and the types of small civil works</w:t>
      </w:r>
      <w:r w:rsidRPr="00C85332">
        <w:rPr>
          <w:rFonts w:hint="eastAsia"/>
        </w:rPr>
        <w:t xml:space="preserve"> that will be supported under the project</w:t>
      </w:r>
      <w:r w:rsidRPr="00C85332">
        <w:t xml:space="preserve">, it is not anticipated that the Project activities will create </w:t>
      </w:r>
      <w:r w:rsidRPr="00C85332">
        <w:rPr>
          <w:rFonts w:hint="eastAsia"/>
        </w:rPr>
        <w:t>m</w:t>
      </w:r>
      <w:r w:rsidRPr="00C85332">
        <w:t xml:space="preserve">any </w:t>
      </w:r>
      <w:r w:rsidRPr="00C85332">
        <w:rPr>
          <w:rFonts w:hint="eastAsia"/>
        </w:rPr>
        <w:t xml:space="preserve">major </w:t>
      </w:r>
      <w:r w:rsidRPr="00C85332">
        <w:t>adverse impacts</w:t>
      </w:r>
      <w:r w:rsidRPr="00C85332">
        <w:rPr>
          <w:rFonts w:hint="eastAsia"/>
        </w:rPr>
        <w:t xml:space="preserve"> that cannot be managed by communities</w:t>
      </w:r>
      <w:r w:rsidRPr="00C85332">
        <w:t xml:space="preserve"> themselves. However small-scale civil works </w:t>
      </w:r>
      <w:r>
        <w:t xml:space="preserve">and livelihood activities </w:t>
      </w:r>
      <w:r w:rsidRPr="00C85332">
        <w:t xml:space="preserve">may require minor land acquisition and/or </w:t>
      </w:r>
      <w:r>
        <w:t xml:space="preserve">may require use of pesticide for agricultural production, which </w:t>
      </w:r>
      <w:r w:rsidRPr="00C85332">
        <w:t xml:space="preserve">may create other minor negative impacts on local environment and local people although such impacts would be localized, temporally, and can be mitigated through good planning and construction practices.    </w:t>
      </w:r>
    </w:p>
    <w:p w:rsidR="00323BA0" w:rsidRPr="00C85332" w:rsidRDefault="00323BA0" w:rsidP="00323BA0">
      <w:pPr>
        <w:autoSpaceDE w:val="0"/>
        <w:autoSpaceDN w:val="0"/>
        <w:adjustRightInd w:val="0"/>
      </w:pPr>
      <w:r w:rsidRPr="00C85332">
        <w:t>In line with the above environmental and social Safeguard</w:t>
      </w:r>
      <w:r>
        <w:t>s</w:t>
      </w:r>
      <w:r w:rsidRPr="00C85332">
        <w:t xml:space="preserve"> policy (OP 4.01, OP 4.09, OP 4.10, and OP 4.12), four safeguard instruments have been prepared as a standalone documents</w:t>
      </w:r>
      <w:r>
        <w:t xml:space="preserve"> to be applied for both PRFII and LONG’s activities</w:t>
      </w:r>
      <w:r w:rsidRPr="00FC1CE3">
        <w:rPr>
          <w:vertAlign w:val="superscript"/>
        </w:rPr>
        <w:t>:</w:t>
      </w:r>
      <w:r w:rsidRPr="00FC1CE3">
        <w:rPr>
          <w:vertAlign w:val="superscript"/>
        </w:rPr>
        <w:footnoteReference w:id="8"/>
      </w:r>
      <w:r w:rsidRPr="00FC1CE3">
        <w:rPr>
          <w:vertAlign w:val="superscript"/>
        </w:rPr>
        <w:t xml:space="preserve"> </w:t>
      </w:r>
      <w:r w:rsidRPr="00C85332">
        <w:t xml:space="preserve"> </w:t>
      </w:r>
    </w:p>
    <w:p w:rsidR="00323BA0" w:rsidRPr="00C85332" w:rsidRDefault="00323BA0" w:rsidP="00653A47">
      <w:pPr>
        <w:pStyle w:val="ColorfulList-Accent11"/>
      </w:pPr>
      <w:r w:rsidRPr="00C85332">
        <w:t xml:space="preserve">Environmental and Social Management Framework (ESMF), and </w:t>
      </w:r>
    </w:p>
    <w:p w:rsidR="00D81EDE" w:rsidRDefault="00323BA0" w:rsidP="00653A47">
      <w:pPr>
        <w:pStyle w:val="ColorfulList-Accent11"/>
      </w:pPr>
      <w:r>
        <w:t>S</w:t>
      </w:r>
      <w:r w:rsidRPr="00C85332">
        <w:t>implified Pest Management Plan (PMP)</w:t>
      </w:r>
    </w:p>
    <w:p w:rsidR="00D81EDE" w:rsidRDefault="00323BA0" w:rsidP="00653A47">
      <w:pPr>
        <w:pStyle w:val="ColorfulList-Accent11"/>
      </w:pPr>
      <w:r w:rsidRPr="009B1A95">
        <w:t xml:space="preserve">Compensation and Resettlement Policy Framework (CRPF), </w:t>
      </w:r>
    </w:p>
    <w:p w:rsidR="00D81EDE" w:rsidRDefault="00323BA0" w:rsidP="00653A47">
      <w:pPr>
        <w:pStyle w:val="ColorfulList-Accent11"/>
      </w:pPr>
      <w:r w:rsidRPr="00C85332">
        <w:t xml:space="preserve">Ethnic Group Policy Framework (EGPF) </w:t>
      </w:r>
    </w:p>
    <w:p w:rsidR="00323BA0" w:rsidRPr="009B1A95" w:rsidRDefault="00323BA0" w:rsidP="00323BA0">
      <w:r w:rsidRPr="000E3CEE">
        <w:t>Safeguards-related policy provisions in the above listed safeguard frameworks will be adopted or adapted as necessary during the course of the preparation, design and implementation of LONG activities. The livelihood activities would be subject to screening against a negative list of ineligible activities, including activities that may cause adverse environmental or social impact such as land acquisition or restricted access to resources, conversion of natural habitat or forests for agricultural purposes, or use of pesticides.</w:t>
      </w:r>
    </w:p>
    <w:p w:rsidR="00323BA0" w:rsidRDefault="00323BA0" w:rsidP="00323BA0">
      <w:pPr>
        <w:rPr>
          <w:rFonts w:cs="Times New Roman"/>
        </w:rPr>
      </w:pPr>
      <w:r w:rsidRPr="000E3CEE">
        <w:rPr>
          <w:rFonts w:cs="Times New Roman"/>
        </w:rPr>
        <w:t xml:space="preserve">Given that LONG targets </w:t>
      </w:r>
      <w:r>
        <w:rPr>
          <w:rFonts w:cs="Times New Roman"/>
        </w:rPr>
        <w:t xml:space="preserve">at </w:t>
      </w:r>
      <w:r w:rsidRPr="000E3CEE">
        <w:rPr>
          <w:rFonts w:cs="Times New Roman"/>
        </w:rPr>
        <w:t xml:space="preserve">poor villages in which diverse ethnic groups meeting the Bank’s definition of ‘Indigenous People’ are concentrated, the Policy OP 4.10 would be applied for this pilot project. Livelihood activities will explicitly promote active engagement of ethnic group communities, with specific facilitation and monitoring arrangement provided to ensure that they can benefit in a culturally appropriate and gender sensitive manner. Criteria for livelihood self-help group composition will be established to ensure the inclusion of marginalized and poor members of the community, and the fair and transparent distribution of livelihoods benefits. </w:t>
      </w:r>
    </w:p>
    <w:p w:rsidR="00323BA0" w:rsidRDefault="00323BA0">
      <w:pPr>
        <w:ind w:firstLine="0"/>
        <w:rPr>
          <w:rFonts w:cs="Times New Roman"/>
        </w:rPr>
      </w:pPr>
      <w:r w:rsidRPr="0039399D">
        <w:rPr>
          <w:rFonts w:cs="Times New Roman"/>
        </w:rPr>
        <w:t>For further detail</w:t>
      </w:r>
      <w:r w:rsidR="00FB4107" w:rsidRPr="0039399D">
        <w:rPr>
          <w:rFonts w:cs="Times New Roman"/>
        </w:rPr>
        <w:t>s</w:t>
      </w:r>
      <w:r w:rsidRPr="0039399D">
        <w:rPr>
          <w:rFonts w:cs="Times New Roman"/>
        </w:rPr>
        <w:t>, please refer to the PRFII Project Operat</w:t>
      </w:r>
      <w:r w:rsidR="00FB4107" w:rsidRPr="0039399D">
        <w:rPr>
          <w:rFonts w:cs="Times New Roman"/>
        </w:rPr>
        <w:t>ions Manual and feedback and agreement forms (Annex 9 to PRF Project Operations Manual).</w:t>
      </w:r>
      <w:r w:rsidR="00FB4107">
        <w:rPr>
          <w:rFonts w:cs="Times New Roman"/>
        </w:rPr>
        <w:t xml:space="preserve"> </w:t>
      </w:r>
    </w:p>
    <w:bookmarkEnd w:id="131"/>
    <w:bookmarkEnd w:id="132"/>
    <w:p w:rsidR="00323BA0" w:rsidRDefault="00323BA0">
      <w:pPr>
        <w:spacing w:after="0"/>
        <w:ind w:firstLine="0"/>
        <w:jc w:val="left"/>
        <w:rPr>
          <w:color w:val="000000"/>
        </w:rPr>
      </w:pPr>
    </w:p>
    <w:p w:rsidR="00323BA0" w:rsidRDefault="004968DC" w:rsidP="00323BA0">
      <w:pPr>
        <w:pStyle w:val="Heading2"/>
      </w:pPr>
      <w:bookmarkStart w:id="133" w:name="_Toc193278067"/>
      <w:r>
        <w:lastRenderedPageBreak/>
        <w:t>Feedback and Resolution M</w:t>
      </w:r>
      <w:r w:rsidR="00323BA0">
        <w:t>echanism</w:t>
      </w:r>
      <w:bookmarkEnd w:id="133"/>
      <w:r w:rsidR="00323BA0">
        <w:t xml:space="preserve"> </w:t>
      </w:r>
    </w:p>
    <w:p w:rsidR="00323BA0" w:rsidRDefault="00323BA0">
      <w:pPr>
        <w:spacing w:after="0"/>
        <w:ind w:firstLine="0"/>
        <w:jc w:val="left"/>
        <w:rPr>
          <w:color w:val="000000"/>
        </w:rPr>
      </w:pPr>
    </w:p>
    <w:p w:rsidR="00323BA0" w:rsidRDefault="00323BA0" w:rsidP="00323BA0">
      <w:r>
        <w:t xml:space="preserve">LONG will feature the same </w:t>
      </w:r>
      <w:r w:rsidRPr="00A32D33">
        <w:t xml:space="preserve">Feedback and Resolution Mechanism (FRM) </w:t>
      </w:r>
      <w:r>
        <w:t xml:space="preserve">as PRF II. As part of the MIS (Monitoring and Information System) the FRM are set up </w:t>
      </w:r>
      <w:r w:rsidRPr="00A32D33">
        <w:t>t</w:t>
      </w:r>
      <w:r>
        <w:t>o receive feedback from the communities</w:t>
      </w:r>
      <w:r w:rsidRPr="00A32D33">
        <w:t xml:space="preserve">, assuring that the voices are heard from the poor and vulnerable, and the issues are resolved effectively and expeditiously. </w:t>
      </w:r>
    </w:p>
    <w:p w:rsidR="00323BA0" w:rsidRDefault="00323BA0" w:rsidP="00323BA0">
      <w:r w:rsidRPr="00A32D33">
        <w:t>Such a system is expected to enable the PRF to be fully responsive to its beneficiary communities and empower the ethnic groups and poor in villages who are the</w:t>
      </w:r>
      <w:r>
        <w:t xml:space="preserve"> principal target of LONG</w:t>
      </w:r>
      <w:r w:rsidRPr="00A32D33">
        <w:t xml:space="preserve">. </w:t>
      </w:r>
      <w:r>
        <w:t xml:space="preserve">PRF’s FRM is adopted from ISO 10002, the international complaint-handling standard. FRM features multiple uptake channels including the hotline, feedback boxes in all PRF villages, website, FRM committees at village, district and provincial levels, and linkages to traditional intermediaries (such as </w:t>
      </w:r>
      <w:proofErr w:type="spellStart"/>
      <w:r>
        <w:t>newhom</w:t>
      </w:r>
      <w:proofErr w:type="spellEnd"/>
      <w:r>
        <w:t xml:space="preserve">). </w:t>
      </w:r>
    </w:p>
    <w:p w:rsidR="00323BA0" w:rsidRPr="008C471A" w:rsidRDefault="00323BA0" w:rsidP="00323BA0">
      <w:pPr>
        <w:tabs>
          <w:tab w:val="num" w:pos="0"/>
        </w:tabs>
        <w:ind w:firstLine="0"/>
      </w:pPr>
      <w:r w:rsidRPr="0039399D">
        <w:t>More details are provided in PRF II manual.</w:t>
      </w:r>
      <w:r>
        <w:t xml:space="preserve"> </w:t>
      </w:r>
    </w:p>
    <w:p w:rsidR="00CE1A1E" w:rsidRDefault="00CE1A1E">
      <w:pPr>
        <w:spacing w:after="0"/>
        <w:ind w:firstLine="0"/>
        <w:jc w:val="left"/>
        <w:rPr>
          <w:rFonts w:ascii="Calibri" w:hAnsi="Calibri" w:cs="Times New Roman"/>
          <w:b/>
          <w:bCs/>
          <w:kern w:val="32"/>
          <w:sz w:val="32"/>
          <w:szCs w:val="32"/>
          <w:highlight w:val="yellow"/>
        </w:rPr>
      </w:pPr>
      <w:r>
        <w:rPr>
          <w:highlight w:val="yellow"/>
        </w:rPr>
        <w:br w:type="page"/>
      </w:r>
    </w:p>
    <w:p w:rsidR="00323BA0" w:rsidRDefault="00057C53" w:rsidP="00323BA0">
      <w:pPr>
        <w:pStyle w:val="Heading1"/>
      </w:pPr>
      <w:bookmarkStart w:id="134" w:name="_Toc193278068"/>
      <w:r>
        <w:lastRenderedPageBreak/>
        <w:t>Partnerships and Project Coordination at Local L</w:t>
      </w:r>
      <w:r w:rsidR="00323BA0">
        <w:t>evel</w:t>
      </w:r>
      <w:bookmarkEnd w:id="134"/>
    </w:p>
    <w:p w:rsidR="00323BA0" w:rsidRDefault="00572B74" w:rsidP="00323BA0">
      <w:pPr>
        <w:pStyle w:val="Heading2"/>
      </w:pPr>
      <w:bookmarkStart w:id="135" w:name="_Toc193278069"/>
      <w:r>
        <w:t>Coordination</w:t>
      </w:r>
      <w:r w:rsidR="00057C53">
        <w:t xml:space="preserve"> with Line M</w:t>
      </w:r>
      <w:r w:rsidR="00323BA0">
        <w:t>ini</w:t>
      </w:r>
      <w:r w:rsidR="00057C53">
        <w:t>stries and A</w:t>
      </w:r>
      <w:r w:rsidR="00323BA0">
        <w:t>gencies</w:t>
      </w:r>
      <w:bookmarkEnd w:id="135"/>
      <w:r w:rsidR="00323BA0">
        <w:t xml:space="preserve"> </w:t>
      </w:r>
    </w:p>
    <w:p w:rsidR="00323BA0" w:rsidRPr="0039399D" w:rsidRDefault="00323BA0" w:rsidP="00323BA0">
      <w:pPr>
        <w:ind w:firstLine="0"/>
      </w:pPr>
      <w:r w:rsidRPr="0039399D">
        <w:t>As the PRF, LONG is a multi-</w:t>
      </w:r>
      <w:proofErr w:type="spellStart"/>
      <w:r w:rsidRPr="0039399D">
        <w:t>sectoral</w:t>
      </w:r>
      <w:proofErr w:type="spellEnd"/>
      <w:r w:rsidRPr="0039399D">
        <w:t xml:space="preserve"> program working in the poorest areas of the country, it is important that LONG coordinate</w:t>
      </w:r>
      <w:bookmarkStart w:id="136" w:name="_Toc305686305"/>
      <w:bookmarkStart w:id="137" w:name="_Toc305686638"/>
      <w:bookmarkStart w:id="138" w:name="_Toc305686929"/>
      <w:r w:rsidRPr="0039399D">
        <w:t>s with government line agencies</w:t>
      </w:r>
      <w:r w:rsidR="00EA6FF5" w:rsidRPr="0039399D">
        <w:t xml:space="preserve"> both a</w:t>
      </w:r>
      <w:r w:rsidR="00E31106" w:rsidRPr="0039399D">
        <w:t>t</w:t>
      </w:r>
      <w:r w:rsidR="00EA6FF5" w:rsidRPr="0039399D">
        <w:t xml:space="preserve"> horizontal and vertical level</w:t>
      </w:r>
      <w:r w:rsidRPr="0039399D">
        <w:t xml:space="preserve">. </w:t>
      </w:r>
      <w:r w:rsidR="00E31106" w:rsidRPr="0039399D">
        <w:t>The PRF-</w:t>
      </w:r>
      <w:r w:rsidRPr="0039399D">
        <w:t>LONG Government counterparts at the different level</w:t>
      </w:r>
      <w:r w:rsidR="00452CB8">
        <w:t>s</w:t>
      </w:r>
      <w:r w:rsidRPr="0039399D">
        <w:t xml:space="preserve"> are shown </w:t>
      </w:r>
      <w:bookmarkEnd w:id="136"/>
      <w:bookmarkEnd w:id="137"/>
      <w:bookmarkEnd w:id="138"/>
      <w:r w:rsidR="00452CB8">
        <w:t xml:space="preserve">in </w:t>
      </w:r>
      <w:r w:rsidR="00E07EEB">
        <w:fldChar w:fldCharType="begin"/>
      </w:r>
      <w:r w:rsidR="00CE3B2C">
        <w:instrText xml:space="preserve"> REF _Ref187036084 \h </w:instrText>
      </w:r>
      <w:r w:rsidR="00E07EEB">
        <w:fldChar w:fldCharType="separate"/>
      </w:r>
      <w:r w:rsidR="00CD698B">
        <w:t xml:space="preserve">Table </w:t>
      </w:r>
      <w:r w:rsidR="00CD698B">
        <w:rPr>
          <w:noProof/>
        </w:rPr>
        <w:t>9</w:t>
      </w:r>
      <w:r w:rsidR="00E07EEB">
        <w:fldChar w:fldCharType="end"/>
      </w:r>
      <w:r w:rsidR="00CE3B2C">
        <w:t>.</w:t>
      </w:r>
    </w:p>
    <w:p w:rsidR="00323BA0" w:rsidRPr="0039399D" w:rsidRDefault="00BD3CB1" w:rsidP="00BD3CB1">
      <w:pPr>
        <w:pStyle w:val="Caption"/>
        <w:rPr>
          <w:sz w:val="22"/>
          <w:szCs w:val="22"/>
        </w:rPr>
      </w:pPr>
      <w:bookmarkStart w:id="139" w:name="_Ref187036084"/>
      <w:bookmarkStart w:id="140" w:name="_Toc193304676"/>
      <w:proofErr w:type="gramStart"/>
      <w:r>
        <w:t xml:space="preserve">Table </w:t>
      </w:r>
      <w:r w:rsidR="00E07EEB">
        <w:fldChar w:fldCharType="begin"/>
      </w:r>
      <w:r>
        <w:instrText xml:space="preserve"> SEQ Table \* ARABIC </w:instrText>
      </w:r>
      <w:r w:rsidR="00E07EEB">
        <w:fldChar w:fldCharType="separate"/>
      </w:r>
      <w:r w:rsidR="00CD698B">
        <w:rPr>
          <w:noProof/>
        </w:rPr>
        <w:t>9</w:t>
      </w:r>
      <w:r w:rsidR="00E07EEB">
        <w:fldChar w:fldCharType="end"/>
      </w:r>
      <w:bookmarkEnd w:id="139"/>
      <w:r w:rsidR="00C57E05" w:rsidRPr="0039399D">
        <w:t>.</w:t>
      </w:r>
      <w:proofErr w:type="gramEnd"/>
      <w:r w:rsidR="00C57E05" w:rsidRPr="0039399D">
        <w:t xml:space="preserve"> </w:t>
      </w:r>
      <w:r w:rsidR="00543EFD" w:rsidRPr="0039399D">
        <w:t>PRF-</w:t>
      </w:r>
      <w:r w:rsidR="00C57E05" w:rsidRPr="0039399D">
        <w:t>LONG Coordination A</w:t>
      </w:r>
      <w:r w:rsidR="00EA6FF5" w:rsidRPr="0039399D">
        <w:t>rrangements with GOL Line</w:t>
      </w:r>
      <w:r w:rsidR="00C57E05" w:rsidRPr="0039399D">
        <w:t xml:space="preserve"> Ministries and A</w:t>
      </w:r>
      <w:r w:rsidR="00323BA0" w:rsidRPr="0039399D">
        <w:t>gencies</w:t>
      </w:r>
      <w:bookmarkEnd w:id="140"/>
    </w:p>
    <w:tbl>
      <w:tblPr>
        <w:tblW w:w="0" w:type="auto"/>
        <w:tblInd w:w="250" w:type="dxa"/>
        <w:tblLook w:val="04A0" w:firstRow="1" w:lastRow="0" w:firstColumn="1" w:lastColumn="0" w:noHBand="0" w:noVBand="1"/>
      </w:tblPr>
      <w:tblGrid>
        <w:gridCol w:w="5418"/>
      </w:tblGrid>
      <w:tr w:rsidR="00323BA0" w:rsidRPr="0039399D">
        <w:tc>
          <w:tcPr>
            <w:tcW w:w="5418" w:type="dxa"/>
          </w:tcPr>
          <w:p w:rsidR="00323BA0" w:rsidRPr="0039399D" w:rsidRDefault="00323BA0" w:rsidP="00C57E05">
            <w:pPr>
              <w:jc w:val="center"/>
              <w:rPr>
                <w:rFonts w:ascii="Calibri" w:hAnsi="Calibri"/>
                <w:sz w:val="20"/>
              </w:rPr>
            </w:pPr>
            <w:r w:rsidRPr="0039399D">
              <w:rPr>
                <w:rFonts w:ascii="Calibri" w:hAnsi="Calibri"/>
                <w:sz w:val="20"/>
              </w:rPr>
              <w:t>PRF</w:t>
            </w:r>
            <w:r w:rsidR="00C57E05" w:rsidRPr="0039399D">
              <w:rPr>
                <w:rFonts w:ascii="Calibri" w:hAnsi="Calibri"/>
                <w:sz w:val="20"/>
              </w:rPr>
              <w:t>/LONG Government counterpart at</w:t>
            </w:r>
          </w:p>
        </w:tc>
      </w:tr>
      <w:tr w:rsidR="00323BA0" w:rsidRPr="0039399D">
        <w:tc>
          <w:tcPr>
            <w:tcW w:w="5418" w:type="dxa"/>
            <w:shd w:val="clear" w:color="auto" w:fill="CFE6F3"/>
            <w:vAlign w:val="center"/>
          </w:tcPr>
          <w:p w:rsidR="00323BA0" w:rsidRPr="0039399D" w:rsidRDefault="00C57E05" w:rsidP="00543EFD">
            <w:pPr>
              <w:spacing w:before="120" w:after="120"/>
              <w:ind w:firstLine="0"/>
              <w:jc w:val="center"/>
              <w:rPr>
                <w:rFonts w:ascii="Calibri" w:hAnsi="Calibri"/>
                <w:b/>
                <w:color w:val="1F497D" w:themeColor="text2"/>
                <w:sz w:val="20"/>
              </w:rPr>
            </w:pPr>
            <w:r w:rsidRPr="0039399D">
              <w:rPr>
                <w:rFonts w:ascii="Calibri" w:hAnsi="Calibri"/>
                <w:b/>
                <w:color w:val="1F497D" w:themeColor="text2"/>
                <w:sz w:val="20"/>
              </w:rPr>
              <w:t xml:space="preserve">National level </w:t>
            </w:r>
          </w:p>
        </w:tc>
      </w:tr>
      <w:tr w:rsidR="00323BA0" w:rsidRPr="007B4CE3">
        <w:tc>
          <w:tcPr>
            <w:tcW w:w="5418" w:type="dxa"/>
          </w:tcPr>
          <w:p w:rsidR="00323BA0" w:rsidRPr="0039399D" w:rsidRDefault="00323BA0" w:rsidP="00C57E05">
            <w:pPr>
              <w:tabs>
                <w:tab w:val="left" w:pos="360"/>
              </w:tabs>
              <w:spacing w:after="0"/>
              <w:ind w:left="360" w:firstLine="0"/>
              <w:jc w:val="left"/>
              <w:rPr>
                <w:rFonts w:ascii="Calibri" w:hAnsi="Calibri"/>
                <w:sz w:val="20"/>
                <w:lang w:val="fr-FR"/>
              </w:rPr>
            </w:pPr>
            <w:r w:rsidRPr="0039399D">
              <w:rPr>
                <w:rFonts w:ascii="Calibri" w:hAnsi="Calibri"/>
                <w:sz w:val="20"/>
                <w:lang w:val="fr-FR"/>
              </w:rPr>
              <w:t>NLCRDPE</w:t>
            </w:r>
          </w:p>
          <w:p w:rsidR="00323BA0" w:rsidRPr="0039399D" w:rsidRDefault="00323BA0" w:rsidP="00C57E05">
            <w:pPr>
              <w:tabs>
                <w:tab w:val="left" w:pos="360"/>
              </w:tabs>
              <w:spacing w:after="0"/>
              <w:ind w:left="360" w:firstLine="0"/>
              <w:jc w:val="left"/>
              <w:rPr>
                <w:rFonts w:ascii="Calibri" w:hAnsi="Calibri"/>
                <w:sz w:val="20"/>
              </w:rPr>
            </w:pPr>
            <w:r w:rsidRPr="0039399D">
              <w:rPr>
                <w:rFonts w:ascii="Calibri" w:hAnsi="Calibri"/>
                <w:sz w:val="20"/>
              </w:rPr>
              <w:t>Ministry of Planning and Investment</w:t>
            </w:r>
          </w:p>
          <w:p w:rsidR="00323BA0" w:rsidRPr="0039399D" w:rsidRDefault="00323BA0" w:rsidP="00C57E05">
            <w:pPr>
              <w:tabs>
                <w:tab w:val="left" w:pos="360"/>
              </w:tabs>
              <w:spacing w:after="0"/>
              <w:ind w:left="360" w:firstLine="0"/>
              <w:jc w:val="left"/>
              <w:rPr>
                <w:rFonts w:ascii="Calibri" w:hAnsi="Calibri"/>
                <w:sz w:val="20"/>
              </w:rPr>
            </w:pPr>
            <w:r w:rsidRPr="0039399D">
              <w:rPr>
                <w:rFonts w:ascii="Calibri" w:hAnsi="Calibri"/>
                <w:sz w:val="20"/>
              </w:rPr>
              <w:t>Ministry of Finance</w:t>
            </w:r>
          </w:p>
          <w:p w:rsidR="00323BA0" w:rsidRPr="0039399D" w:rsidRDefault="00323BA0" w:rsidP="00C57E05">
            <w:pPr>
              <w:tabs>
                <w:tab w:val="left" w:pos="360"/>
              </w:tabs>
              <w:spacing w:after="0"/>
              <w:ind w:left="360" w:firstLine="0"/>
              <w:jc w:val="left"/>
              <w:rPr>
                <w:rFonts w:ascii="Calibri" w:hAnsi="Calibri"/>
                <w:sz w:val="20"/>
              </w:rPr>
            </w:pPr>
            <w:r w:rsidRPr="0039399D">
              <w:rPr>
                <w:rFonts w:ascii="Calibri" w:hAnsi="Calibri"/>
                <w:sz w:val="20"/>
              </w:rPr>
              <w:t>Ministry of Agriculture and Forestry</w:t>
            </w:r>
          </w:p>
          <w:p w:rsidR="00323BA0" w:rsidRPr="0039399D" w:rsidRDefault="00323BA0" w:rsidP="00C57E05">
            <w:pPr>
              <w:tabs>
                <w:tab w:val="left" w:pos="360"/>
              </w:tabs>
              <w:spacing w:after="0"/>
              <w:ind w:left="360" w:firstLine="0"/>
              <w:jc w:val="left"/>
              <w:rPr>
                <w:rFonts w:ascii="Calibri" w:hAnsi="Calibri"/>
                <w:sz w:val="20"/>
              </w:rPr>
            </w:pPr>
            <w:r w:rsidRPr="0039399D">
              <w:rPr>
                <w:rFonts w:ascii="Calibri" w:hAnsi="Calibri"/>
                <w:sz w:val="20"/>
              </w:rPr>
              <w:t>Ministry of Health</w:t>
            </w:r>
          </w:p>
          <w:p w:rsidR="00323BA0" w:rsidRPr="0039399D" w:rsidRDefault="00323BA0" w:rsidP="00C57E05">
            <w:pPr>
              <w:tabs>
                <w:tab w:val="left" w:pos="360"/>
              </w:tabs>
              <w:spacing w:after="0"/>
              <w:ind w:left="360" w:firstLine="0"/>
              <w:jc w:val="left"/>
              <w:rPr>
                <w:rFonts w:ascii="Calibri" w:hAnsi="Calibri"/>
                <w:sz w:val="20"/>
              </w:rPr>
            </w:pPr>
            <w:r w:rsidRPr="0039399D">
              <w:rPr>
                <w:rFonts w:ascii="Calibri" w:hAnsi="Calibri"/>
                <w:sz w:val="20"/>
              </w:rPr>
              <w:t>Ministry of Commerce and Trade</w:t>
            </w:r>
          </w:p>
          <w:p w:rsidR="00323BA0" w:rsidRPr="00EA6FF5" w:rsidRDefault="00EA6FF5" w:rsidP="00C57E05">
            <w:pPr>
              <w:tabs>
                <w:tab w:val="left" w:pos="360"/>
              </w:tabs>
              <w:spacing w:after="0"/>
              <w:ind w:left="360" w:firstLine="0"/>
              <w:jc w:val="left"/>
              <w:rPr>
                <w:rFonts w:ascii="Calibri" w:hAnsi="Calibri"/>
                <w:sz w:val="20"/>
                <w:lang w:val="fr-FR"/>
              </w:rPr>
            </w:pPr>
            <w:r w:rsidRPr="0039399D">
              <w:rPr>
                <w:rFonts w:ascii="Calibri" w:hAnsi="Calibri"/>
                <w:sz w:val="20"/>
                <w:lang w:val="fr-FR"/>
              </w:rPr>
              <w:t xml:space="preserve">Mass </w:t>
            </w:r>
            <w:proofErr w:type="spellStart"/>
            <w:r w:rsidRPr="0039399D">
              <w:rPr>
                <w:rFonts w:ascii="Calibri" w:hAnsi="Calibri"/>
                <w:sz w:val="20"/>
                <w:lang w:val="fr-FR"/>
              </w:rPr>
              <w:t>organizations</w:t>
            </w:r>
            <w:proofErr w:type="spellEnd"/>
            <w:r w:rsidR="00323BA0" w:rsidRPr="0039399D">
              <w:rPr>
                <w:rFonts w:ascii="Calibri" w:hAnsi="Calibri"/>
                <w:sz w:val="20"/>
                <w:lang w:val="fr-FR"/>
              </w:rPr>
              <w:t xml:space="preserve"> (LWU, LFNC, LYU)</w:t>
            </w:r>
          </w:p>
        </w:tc>
      </w:tr>
      <w:tr w:rsidR="00323BA0" w:rsidRPr="007B4CE3">
        <w:tc>
          <w:tcPr>
            <w:tcW w:w="5418" w:type="dxa"/>
            <w:shd w:val="clear" w:color="auto" w:fill="CFE6F3"/>
          </w:tcPr>
          <w:p w:rsidR="00323BA0" w:rsidRPr="00EA6FF5" w:rsidRDefault="00EA6FF5" w:rsidP="00543EFD">
            <w:pPr>
              <w:spacing w:before="120" w:after="120"/>
              <w:ind w:firstLine="0"/>
              <w:jc w:val="center"/>
              <w:rPr>
                <w:rFonts w:ascii="Calibri" w:hAnsi="Calibri"/>
                <w:sz w:val="20"/>
              </w:rPr>
            </w:pPr>
            <w:r w:rsidRPr="00EA6FF5">
              <w:rPr>
                <w:rFonts w:ascii="Calibri" w:hAnsi="Calibri"/>
                <w:b/>
                <w:color w:val="1F497D" w:themeColor="text2"/>
                <w:sz w:val="20"/>
              </w:rPr>
              <w:t>Provincial level</w:t>
            </w:r>
          </w:p>
        </w:tc>
      </w:tr>
      <w:tr w:rsidR="00323BA0" w:rsidRPr="007B4CE3">
        <w:tc>
          <w:tcPr>
            <w:tcW w:w="5418" w:type="dxa"/>
          </w:tcPr>
          <w:p w:rsidR="00323BA0" w:rsidRPr="00EA6FF5" w:rsidRDefault="00323BA0" w:rsidP="00C57E05">
            <w:pPr>
              <w:tabs>
                <w:tab w:val="left" w:pos="360"/>
              </w:tabs>
              <w:spacing w:after="0"/>
              <w:ind w:left="360" w:firstLine="0"/>
              <w:jc w:val="left"/>
              <w:rPr>
                <w:rFonts w:ascii="Calibri" w:hAnsi="Calibri"/>
                <w:sz w:val="20"/>
                <w:lang w:val="fr-FR"/>
              </w:rPr>
            </w:pPr>
            <w:r w:rsidRPr="00EA6FF5">
              <w:rPr>
                <w:rFonts w:ascii="Calibri" w:hAnsi="Calibri"/>
                <w:sz w:val="20"/>
                <w:lang w:val="fr-FR"/>
              </w:rPr>
              <w:t xml:space="preserve">Provincial </w:t>
            </w:r>
            <w:proofErr w:type="spellStart"/>
            <w:r w:rsidRPr="00EA6FF5">
              <w:rPr>
                <w:rFonts w:ascii="Calibri" w:hAnsi="Calibri"/>
                <w:sz w:val="20"/>
                <w:lang w:val="fr-FR"/>
              </w:rPr>
              <w:t>Governors</w:t>
            </w:r>
            <w:proofErr w:type="spellEnd"/>
            <w:r w:rsidRPr="00EA6FF5">
              <w:rPr>
                <w:rFonts w:ascii="Calibri" w:hAnsi="Calibri"/>
                <w:sz w:val="20"/>
                <w:lang w:val="fr-FR"/>
              </w:rPr>
              <w:t xml:space="preserve"> and Vice </w:t>
            </w:r>
            <w:proofErr w:type="spellStart"/>
            <w:r w:rsidRPr="00EA6FF5">
              <w:rPr>
                <w:rFonts w:ascii="Calibri" w:hAnsi="Calibri"/>
                <w:sz w:val="20"/>
                <w:lang w:val="fr-FR"/>
              </w:rPr>
              <w:t>Governors</w:t>
            </w:r>
            <w:proofErr w:type="spellEnd"/>
          </w:p>
          <w:p w:rsidR="00323BA0" w:rsidRPr="00EA6FF5" w:rsidRDefault="00323BA0" w:rsidP="00C57E05">
            <w:pPr>
              <w:tabs>
                <w:tab w:val="left" w:pos="360"/>
              </w:tabs>
              <w:spacing w:after="0"/>
              <w:ind w:left="360" w:firstLine="0"/>
              <w:jc w:val="left"/>
              <w:rPr>
                <w:rFonts w:ascii="Calibri" w:hAnsi="Calibri"/>
                <w:sz w:val="20"/>
                <w:lang w:val="fr-FR"/>
              </w:rPr>
            </w:pPr>
            <w:proofErr w:type="spellStart"/>
            <w:r w:rsidRPr="00EA6FF5">
              <w:rPr>
                <w:rFonts w:ascii="Calibri" w:hAnsi="Calibri"/>
                <w:sz w:val="20"/>
                <w:lang w:val="fr-FR"/>
              </w:rPr>
              <w:t>Representatives</w:t>
            </w:r>
            <w:proofErr w:type="spellEnd"/>
            <w:r w:rsidRPr="00EA6FF5">
              <w:rPr>
                <w:rFonts w:ascii="Calibri" w:hAnsi="Calibri"/>
                <w:sz w:val="20"/>
                <w:lang w:val="fr-FR"/>
              </w:rPr>
              <w:t xml:space="preserve"> of the NLCRDPE</w:t>
            </w:r>
          </w:p>
          <w:p w:rsidR="00323BA0" w:rsidRPr="00EA6FF5" w:rsidRDefault="00323BA0" w:rsidP="00C57E05">
            <w:pPr>
              <w:tabs>
                <w:tab w:val="left" w:pos="360"/>
              </w:tabs>
              <w:spacing w:after="0"/>
              <w:ind w:left="360" w:firstLine="0"/>
              <w:jc w:val="left"/>
              <w:rPr>
                <w:rFonts w:ascii="Calibri" w:hAnsi="Calibri"/>
                <w:sz w:val="20"/>
                <w:lang w:val="fr-FR"/>
              </w:rPr>
            </w:pPr>
            <w:proofErr w:type="spellStart"/>
            <w:r w:rsidRPr="00EA6FF5">
              <w:rPr>
                <w:rFonts w:ascii="Calibri" w:hAnsi="Calibri"/>
                <w:sz w:val="20"/>
                <w:lang w:val="fr-FR"/>
              </w:rPr>
              <w:t>Departments</w:t>
            </w:r>
            <w:proofErr w:type="spellEnd"/>
            <w:r w:rsidRPr="00EA6FF5">
              <w:rPr>
                <w:rFonts w:ascii="Calibri" w:hAnsi="Calibri"/>
                <w:sz w:val="20"/>
                <w:lang w:val="fr-FR"/>
              </w:rPr>
              <w:t xml:space="preserve"> of all relevant line </w:t>
            </w:r>
            <w:proofErr w:type="spellStart"/>
            <w:r w:rsidRPr="00EA6FF5">
              <w:rPr>
                <w:rFonts w:ascii="Calibri" w:hAnsi="Calibri"/>
                <w:sz w:val="20"/>
                <w:lang w:val="fr-FR"/>
              </w:rPr>
              <w:t>ministries</w:t>
            </w:r>
            <w:proofErr w:type="spellEnd"/>
          </w:p>
          <w:p w:rsidR="00323BA0" w:rsidRPr="00EA6FF5" w:rsidRDefault="00323BA0" w:rsidP="00C57E05">
            <w:pPr>
              <w:tabs>
                <w:tab w:val="left" w:pos="360"/>
              </w:tabs>
              <w:spacing w:after="0"/>
              <w:ind w:left="360" w:firstLine="0"/>
              <w:jc w:val="left"/>
              <w:rPr>
                <w:rFonts w:ascii="Calibri" w:hAnsi="Calibri"/>
                <w:sz w:val="20"/>
              </w:rPr>
            </w:pPr>
            <w:r w:rsidRPr="00EA6FF5">
              <w:rPr>
                <w:rFonts w:ascii="Calibri" w:hAnsi="Calibri"/>
                <w:sz w:val="20"/>
                <w:lang w:val="fr-FR"/>
              </w:rPr>
              <w:t xml:space="preserve">Mass </w:t>
            </w:r>
            <w:proofErr w:type="spellStart"/>
            <w:r w:rsidRPr="00EA6FF5">
              <w:rPr>
                <w:rFonts w:ascii="Calibri" w:hAnsi="Calibri"/>
                <w:sz w:val="20"/>
                <w:lang w:val="fr-FR"/>
              </w:rPr>
              <w:t>organizations</w:t>
            </w:r>
            <w:proofErr w:type="spellEnd"/>
            <w:r w:rsidRPr="00EA6FF5">
              <w:rPr>
                <w:rFonts w:ascii="Calibri" w:hAnsi="Calibri"/>
                <w:sz w:val="20"/>
                <w:lang w:val="fr-FR"/>
              </w:rPr>
              <w:t xml:space="preserve"> (LWU, LFNC, LYU)</w:t>
            </w:r>
          </w:p>
        </w:tc>
      </w:tr>
      <w:tr w:rsidR="00323BA0" w:rsidRPr="007B4CE3">
        <w:tc>
          <w:tcPr>
            <w:tcW w:w="5418" w:type="dxa"/>
            <w:shd w:val="clear" w:color="auto" w:fill="CFE6F3"/>
          </w:tcPr>
          <w:p w:rsidR="00323BA0" w:rsidRPr="00EA6FF5" w:rsidRDefault="00EA6FF5" w:rsidP="00543EFD">
            <w:pPr>
              <w:spacing w:before="120" w:after="120"/>
              <w:ind w:firstLine="0"/>
              <w:jc w:val="center"/>
              <w:rPr>
                <w:rFonts w:ascii="Calibri" w:hAnsi="Calibri"/>
                <w:sz w:val="20"/>
              </w:rPr>
            </w:pPr>
            <w:r w:rsidRPr="00EA6FF5">
              <w:rPr>
                <w:rFonts w:ascii="Calibri" w:hAnsi="Calibri"/>
                <w:b/>
                <w:color w:val="1F497D" w:themeColor="text2"/>
                <w:sz w:val="20"/>
              </w:rPr>
              <w:t>District level</w:t>
            </w:r>
          </w:p>
        </w:tc>
      </w:tr>
      <w:tr w:rsidR="00323BA0" w:rsidRPr="007B4CE3">
        <w:tc>
          <w:tcPr>
            <w:tcW w:w="5418" w:type="dxa"/>
          </w:tcPr>
          <w:p w:rsidR="00323BA0" w:rsidRPr="00EA6FF5" w:rsidRDefault="00323BA0" w:rsidP="00C57E05">
            <w:pPr>
              <w:tabs>
                <w:tab w:val="left" w:pos="360"/>
              </w:tabs>
              <w:spacing w:after="0"/>
              <w:ind w:left="360" w:firstLine="0"/>
              <w:jc w:val="left"/>
              <w:rPr>
                <w:rFonts w:ascii="Calibri" w:hAnsi="Calibri"/>
                <w:sz w:val="20"/>
                <w:lang w:val="fr-FR"/>
              </w:rPr>
            </w:pPr>
            <w:r w:rsidRPr="00EA6FF5">
              <w:rPr>
                <w:rFonts w:ascii="Calibri" w:hAnsi="Calibri"/>
                <w:sz w:val="20"/>
                <w:lang w:val="fr-FR"/>
              </w:rPr>
              <w:t xml:space="preserve">District </w:t>
            </w:r>
            <w:proofErr w:type="spellStart"/>
            <w:r w:rsidRPr="00EA6FF5">
              <w:rPr>
                <w:rFonts w:ascii="Calibri" w:hAnsi="Calibri"/>
                <w:sz w:val="20"/>
                <w:lang w:val="fr-FR"/>
              </w:rPr>
              <w:t>Governors</w:t>
            </w:r>
            <w:proofErr w:type="spellEnd"/>
            <w:r w:rsidRPr="00EA6FF5">
              <w:rPr>
                <w:rFonts w:ascii="Calibri" w:hAnsi="Calibri"/>
                <w:sz w:val="20"/>
                <w:lang w:val="fr-FR"/>
              </w:rPr>
              <w:t xml:space="preserve"> and Vice </w:t>
            </w:r>
            <w:proofErr w:type="spellStart"/>
            <w:r w:rsidRPr="00EA6FF5">
              <w:rPr>
                <w:rFonts w:ascii="Calibri" w:hAnsi="Calibri"/>
                <w:sz w:val="20"/>
                <w:lang w:val="fr-FR"/>
              </w:rPr>
              <w:t>Governors</w:t>
            </w:r>
            <w:proofErr w:type="spellEnd"/>
          </w:p>
          <w:p w:rsidR="00323BA0" w:rsidRPr="00EA6FF5" w:rsidRDefault="00323BA0" w:rsidP="00C57E05">
            <w:pPr>
              <w:tabs>
                <w:tab w:val="left" w:pos="360"/>
              </w:tabs>
              <w:spacing w:after="0"/>
              <w:ind w:left="360" w:firstLine="0"/>
              <w:jc w:val="left"/>
              <w:rPr>
                <w:rFonts w:ascii="Calibri" w:hAnsi="Calibri"/>
                <w:sz w:val="20"/>
                <w:lang w:val="fr-FR"/>
              </w:rPr>
            </w:pPr>
            <w:proofErr w:type="spellStart"/>
            <w:r w:rsidRPr="00EA6FF5">
              <w:rPr>
                <w:rFonts w:ascii="Calibri" w:hAnsi="Calibri"/>
                <w:sz w:val="20"/>
                <w:lang w:val="fr-FR"/>
              </w:rPr>
              <w:t>Representatives</w:t>
            </w:r>
            <w:proofErr w:type="spellEnd"/>
            <w:r w:rsidRPr="00EA6FF5">
              <w:rPr>
                <w:rFonts w:ascii="Calibri" w:hAnsi="Calibri"/>
                <w:sz w:val="20"/>
                <w:lang w:val="fr-FR"/>
              </w:rPr>
              <w:t xml:space="preserve"> of the NLCRDPE</w:t>
            </w:r>
          </w:p>
          <w:p w:rsidR="00323BA0" w:rsidRPr="00EA6FF5" w:rsidRDefault="00323BA0" w:rsidP="00C57E05">
            <w:pPr>
              <w:tabs>
                <w:tab w:val="left" w:pos="360"/>
              </w:tabs>
              <w:spacing w:after="0"/>
              <w:ind w:left="360" w:firstLine="0"/>
              <w:jc w:val="left"/>
              <w:rPr>
                <w:rFonts w:ascii="Calibri" w:hAnsi="Calibri"/>
                <w:sz w:val="20"/>
                <w:lang w:val="fr-FR"/>
              </w:rPr>
            </w:pPr>
            <w:r w:rsidRPr="00EA6FF5">
              <w:rPr>
                <w:rFonts w:ascii="Calibri" w:hAnsi="Calibri"/>
                <w:sz w:val="20"/>
                <w:lang w:val="fr-FR"/>
              </w:rPr>
              <w:t xml:space="preserve">Offices of all relevant line </w:t>
            </w:r>
            <w:proofErr w:type="spellStart"/>
            <w:r w:rsidRPr="00EA6FF5">
              <w:rPr>
                <w:rFonts w:ascii="Calibri" w:hAnsi="Calibri"/>
                <w:sz w:val="20"/>
                <w:lang w:val="fr-FR"/>
              </w:rPr>
              <w:t>ministries</w:t>
            </w:r>
            <w:proofErr w:type="spellEnd"/>
          </w:p>
          <w:p w:rsidR="00323BA0" w:rsidRPr="00EA6FF5" w:rsidRDefault="00323BA0" w:rsidP="00C57E05">
            <w:pPr>
              <w:tabs>
                <w:tab w:val="left" w:pos="360"/>
              </w:tabs>
              <w:spacing w:after="0"/>
              <w:ind w:left="360" w:firstLine="0"/>
              <w:jc w:val="left"/>
              <w:rPr>
                <w:rFonts w:ascii="Calibri" w:hAnsi="Calibri"/>
                <w:sz w:val="20"/>
              </w:rPr>
            </w:pPr>
            <w:r w:rsidRPr="00EA6FF5">
              <w:rPr>
                <w:rFonts w:ascii="Calibri" w:hAnsi="Calibri"/>
                <w:sz w:val="20"/>
                <w:lang w:val="fr-FR"/>
              </w:rPr>
              <w:t xml:space="preserve">Mass </w:t>
            </w:r>
            <w:proofErr w:type="spellStart"/>
            <w:r w:rsidRPr="00EA6FF5">
              <w:rPr>
                <w:rFonts w:ascii="Calibri" w:hAnsi="Calibri"/>
                <w:sz w:val="20"/>
                <w:lang w:val="fr-FR"/>
              </w:rPr>
              <w:t>organizations</w:t>
            </w:r>
            <w:proofErr w:type="spellEnd"/>
            <w:r w:rsidRPr="00EA6FF5">
              <w:rPr>
                <w:rFonts w:ascii="Calibri" w:hAnsi="Calibri"/>
                <w:sz w:val="20"/>
                <w:lang w:val="fr-FR"/>
              </w:rPr>
              <w:t xml:space="preserve"> (LWU, LFNC, LYU)</w:t>
            </w:r>
          </w:p>
        </w:tc>
      </w:tr>
      <w:tr w:rsidR="00323BA0" w:rsidRPr="007B4CE3">
        <w:tc>
          <w:tcPr>
            <w:tcW w:w="5418" w:type="dxa"/>
            <w:shd w:val="clear" w:color="auto" w:fill="CFE6F3"/>
          </w:tcPr>
          <w:p w:rsidR="00323BA0" w:rsidRPr="00EA6FF5" w:rsidRDefault="00EA6FF5" w:rsidP="00543EFD">
            <w:pPr>
              <w:spacing w:before="120" w:after="120"/>
              <w:ind w:firstLine="0"/>
              <w:jc w:val="center"/>
              <w:rPr>
                <w:rFonts w:ascii="Calibri" w:hAnsi="Calibri"/>
                <w:sz w:val="20"/>
              </w:rPr>
            </w:pPr>
            <w:proofErr w:type="spellStart"/>
            <w:r w:rsidRPr="00543EFD">
              <w:rPr>
                <w:rFonts w:ascii="Calibri" w:hAnsi="Calibri"/>
                <w:b/>
                <w:color w:val="1F497D" w:themeColor="text2"/>
                <w:sz w:val="20"/>
              </w:rPr>
              <w:t>Kum</w:t>
            </w:r>
            <w:proofErr w:type="spellEnd"/>
            <w:r w:rsidRPr="00543EFD">
              <w:rPr>
                <w:rFonts w:ascii="Calibri" w:hAnsi="Calibri"/>
                <w:b/>
                <w:color w:val="1F497D" w:themeColor="text2"/>
                <w:sz w:val="20"/>
              </w:rPr>
              <w:t xml:space="preserve"> ban</w:t>
            </w:r>
            <w:r w:rsidRPr="00EA6FF5">
              <w:rPr>
                <w:rFonts w:ascii="Calibri" w:hAnsi="Calibri"/>
                <w:b/>
                <w:color w:val="1F497D" w:themeColor="text2"/>
                <w:sz w:val="20"/>
              </w:rPr>
              <w:t xml:space="preserve"> level</w:t>
            </w:r>
          </w:p>
        </w:tc>
      </w:tr>
      <w:tr w:rsidR="00323BA0" w:rsidRPr="007B4CE3">
        <w:tc>
          <w:tcPr>
            <w:tcW w:w="5418" w:type="dxa"/>
          </w:tcPr>
          <w:p w:rsidR="00323BA0" w:rsidRPr="00EA6FF5" w:rsidRDefault="00323BA0" w:rsidP="00C57E05">
            <w:pPr>
              <w:tabs>
                <w:tab w:val="left" w:pos="360"/>
              </w:tabs>
              <w:spacing w:after="0"/>
              <w:ind w:left="360" w:firstLine="0"/>
              <w:jc w:val="left"/>
              <w:rPr>
                <w:rFonts w:ascii="Calibri" w:hAnsi="Calibri"/>
                <w:sz w:val="20"/>
              </w:rPr>
            </w:pPr>
            <w:proofErr w:type="spellStart"/>
            <w:r w:rsidRPr="00EA6FF5">
              <w:rPr>
                <w:rFonts w:ascii="Calibri" w:hAnsi="Calibri"/>
                <w:i/>
                <w:sz w:val="20"/>
                <w:lang w:val="fr-FR"/>
              </w:rPr>
              <w:t>Kum</w:t>
            </w:r>
            <w:proofErr w:type="spellEnd"/>
            <w:r w:rsidRPr="00EA6FF5">
              <w:rPr>
                <w:rFonts w:ascii="Calibri" w:hAnsi="Calibri"/>
                <w:i/>
                <w:sz w:val="20"/>
                <w:lang w:val="fr-FR"/>
              </w:rPr>
              <w:t xml:space="preserve"> ban</w:t>
            </w:r>
            <w:r w:rsidRPr="00EA6FF5">
              <w:rPr>
                <w:rFonts w:ascii="Calibri" w:hAnsi="Calibri"/>
                <w:sz w:val="20"/>
                <w:lang w:val="fr-FR"/>
              </w:rPr>
              <w:t xml:space="preserve"> </w:t>
            </w:r>
            <w:proofErr w:type="spellStart"/>
            <w:r w:rsidRPr="00EA6FF5">
              <w:rPr>
                <w:rFonts w:ascii="Calibri" w:hAnsi="Calibri"/>
                <w:sz w:val="20"/>
                <w:lang w:val="fr-FR"/>
              </w:rPr>
              <w:t>committee</w:t>
            </w:r>
            <w:proofErr w:type="spellEnd"/>
            <w:r w:rsidRPr="00EA6FF5">
              <w:rPr>
                <w:rFonts w:ascii="Calibri" w:hAnsi="Calibri"/>
                <w:sz w:val="20"/>
              </w:rPr>
              <w:t xml:space="preserve"> </w:t>
            </w:r>
          </w:p>
        </w:tc>
      </w:tr>
      <w:tr w:rsidR="00323BA0" w:rsidRPr="007B4CE3">
        <w:tc>
          <w:tcPr>
            <w:tcW w:w="5418" w:type="dxa"/>
            <w:shd w:val="clear" w:color="auto" w:fill="CFE6F3"/>
          </w:tcPr>
          <w:p w:rsidR="00323BA0" w:rsidRPr="00EA6FF5" w:rsidRDefault="00EA6FF5" w:rsidP="00543EFD">
            <w:pPr>
              <w:spacing w:before="120" w:after="120"/>
              <w:ind w:firstLine="0"/>
              <w:jc w:val="center"/>
              <w:rPr>
                <w:rFonts w:ascii="Calibri" w:hAnsi="Calibri"/>
                <w:b/>
                <w:color w:val="1F497D" w:themeColor="text2"/>
                <w:sz w:val="20"/>
              </w:rPr>
            </w:pPr>
            <w:r w:rsidRPr="00EA6FF5">
              <w:rPr>
                <w:rFonts w:ascii="Calibri" w:hAnsi="Calibri"/>
                <w:b/>
                <w:color w:val="1F497D" w:themeColor="text2"/>
                <w:sz w:val="20"/>
              </w:rPr>
              <w:t>Village level</w:t>
            </w:r>
          </w:p>
        </w:tc>
      </w:tr>
      <w:tr w:rsidR="00323BA0" w:rsidRPr="007B4CE3">
        <w:tc>
          <w:tcPr>
            <w:tcW w:w="5418" w:type="dxa"/>
          </w:tcPr>
          <w:p w:rsidR="00323BA0" w:rsidRPr="0039399D" w:rsidRDefault="00323BA0" w:rsidP="00C57E05">
            <w:pPr>
              <w:tabs>
                <w:tab w:val="left" w:pos="360"/>
              </w:tabs>
              <w:spacing w:after="0"/>
              <w:ind w:left="360" w:firstLine="0"/>
              <w:jc w:val="left"/>
              <w:rPr>
                <w:rFonts w:ascii="Calibri" w:hAnsi="Calibri"/>
                <w:sz w:val="20"/>
                <w:lang w:val="fr-FR"/>
              </w:rPr>
            </w:pPr>
            <w:r w:rsidRPr="0039399D">
              <w:rPr>
                <w:rFonts w:ascii="Calibri" w:hAnsi="Calibri"/>
                <w:sz w:val="20"/>
                <w:lang w:val="fr-FR"/>
              </w:rPr>
              <w:t xml:space="preserve">Village </w:t>
            </w:r>
            <w:proofErr w:type="spellStart"/>
            <w:r w:rsidRPr="0039399D">
              <w:rPr>
                <w:rFonts w:ascii="Calibri" w:hAnsi="Calibri"/>
                <w:sz w:val="20"/>
                <w:lang w:val="fr-FR"/>
              </w:rPr>
              <w:t>heads</w:t>
            </w:r>
            <w:proofErr w:type="spellEnd"/>
          </w:p>
          <w:p w:rsidR="00323BA0" w:rsidRPr="0039399D" w:rsidRDefault="00EA6FF5" w:rsidP="00C57E05">
            <w:pPr>
              <w:tabs>
                <w:tab w:val="left" w:pos="360"/>
              </w:tabs>
              <w:spacing w:after="0"/>
              <w:ind w:left="360" w:firstLine="0"/>
              <w:jc w:val="left"/>
              <w:rPr>
                <w:rFonts w:ascii="Calibri" w:hAnsi="Calibri"/>
                <w:sz w:val="20"/>
                <w:lang w:val="fr-FR"/>
              </w:rPr>
            </w:pPr>
            <w:r w:rsidRPr="0039399D">
              <w:rPr>
                <w:rFonts w:ascii="Calibri" w:hAnsi="Calibri"/>
                <w:sz w:val="20"/>
                <w:lang w:val="fr-FR"/>
              </w:rPr>
              <w:t xml:space="preserve">Village </w:t>
            </w:r>
            <w:proofErr w:type="spellStart"/>
            <w:r w:rsidRPr="0039399D">
              <w:rPr>
                <w:rFonts w:ascii="Calibri" w:hAnsi="Calibri"/>
                <w:sz w:val="20"/>
                <w:lang w:val="fr-FR"/>
              </w:rPr>
              <w:t>s</w:t>
            </w:r>
            <w:r w:rsidR="00323BA0" w:rsidRPr="0039399D">
              <w:rPr>
                <w:rFonts w:ascii="Calibri" w:hAnsi="Calibri"/>
                <w:sz w:val="20"/>
                <w:lang w:val="fr-FR"/>
              </w:rPr>
              <w:t>ub-Units</w:t>
            </w:r>
            <w:proofErr w:type="spellEnd"/>
            <w:r w:rsidR="00323BA0" w:rsidRPr="0039399D">
              <w:rPr>
                <w:rFonts w:ascii="Calibri" w:hAnsi="Calibri"/>
                <w:sz w:val="20"/>
                <w:lang w:val="fr-FR"/>
              </w:rPr>
              <w:t xml:space="preserve"> </w:t>
            </w:r>
            <w:proofErr w:type="spellStart"/>
            <w:r w:rsidR="00323BA0" w:rsidRPr="0039399D">
              <w:rPr>
                <w:rFonts w:ascii="Calibri" w:hAnsi="Calibri"/>
                <w:sz w:val="20"/>
                <w:lang w:val="fr-FR"/>
              </w:rPr>
              <w:t>heads</w:t>
            </w:r>
            <w:proofErr w:type="spellEnd"/>
          </w:p>
          <w:p w:rsidR="00323BA0" w:rsidRPr="00EA6FF5" w:rsidRDefault="00323BA0" w:rsidP="00C57E05">
            <w:pPr>
              <w:tabs>
                <w:tab w:val="left" w:pos="360"/>
              </w:tabs>
              <w:spacing w:after="0"/>
              <w:ind w:left="360" w:firstLine="0"/>
              <w:jc w:val="left"/>
              <w:rPr>
                <w:sz w:val="20"/>
              </w:rPr>
            </w:pPr>
            <w:r w:rsidRPr="0039399D">
              <w:rPr>
                <w:rFonts w:ascii="Calibri" w:hAnsi="Calibri"/>
                <w:sz w:val="20"/>
                <w:lang w:val="fr-FR"/>
              </w:rPr>
              <w:t xml:space="preserve">Mass </w:t>
            </w:r>
            <w:proofErr w:type="spellStart"/>
            <w:r w:rsidRPr="0039399D">
              <w:rPr>
                <w:rFonts w:ascii="Calibri" w:hAnsi="Calibri"/>
                <w:sz w:val="20"/>
                <w:lang w:val="fr-FR"/>
              </w:rPr>
              <w:t>organizations</w:t>
            </w:r>
            <w:proofErr w:type="spellEnd"/>
            <w:r w:rsidRPr="0039399D">
              <w:rPr>
                <w:rFonts w:ascii="Calibri" w:hAnsi="Calibri"/>
                <w:sz w:val="20"/>
                <w:lang w:val="fr-FR"/>
              </w:rPr>
              <w:t xml:space="preserve"> (LWU, LF</w:t>
            </w:r>
            <w:r w:rsidR="00543EFD" w:rsidRPr="0039399D">
              <w:rPr>
                <w:rFonts w:ascii="Calibri" w:hAnsi="Calibri"/>
                <w:sz w:val="20"/>
                <w:lang w:val="fr-FR"/>
              </w:rPr>
              <w:t>N</w:t>
            </w:r>
            <w:r w:rsidRPr="0039399D">
              <w:rPr>
                <w:rFonts w:ascii="Calibri" w:hAnsi="Calibri"/>
                <w:sz w:val="20"/>
                <w:lang w:val="fr-FR"/>
              </w:rPr>
              <w:t>C, LYU)</w:t>
            </w:r>
          </w:p>
        </w:tc>
      </w:tr>
    </w:tbl>
    <w:p w:rsidR="00323BA0" w:rsidRPr="007B4CE3" w:rsidRDefault="00323BA0" w:rsidP="00323BA0">
      <w:pPr>
        <w:autoSpaceDE w:val="0"/>
        <w:autoSpaceDN w:val="0"/>
        <w:adjustRightInd w:val="0"/>
        <w:spacing w:line="240" w:lineRule="atLeast"/>
        <w:ind w:firstLine="0"/>
        <w:rPr>
          <w:rFonts w:ascii="Calibri" w:hAnsi="Calibri"/>
        </w:rPr>
      </w:pPr>
    </w:p>
    <w:p w:rsidR="00323BA0" w:rsidRPr="003D5941" w:rsidRDefault="00323BA0" w:rsidP="00323BA0">
      <w:r w:rsidRPr="003D5941">
        <w:t xml:space="preserve">Government authorities, mainly at the provincial and district levels are responsible for ensuring coordination of LONG activities with those carried out by all </w:t>
      </w:r>
      <w:proofErr w:type="spellStart"/>
      <w:r w:rsidRPr="003D5941">
        <w:t>GoL</w:t>
      </w:r>
      <w:proofErr w:type="spellEnd"/>
      <w:r w:rsidRPr="003D5941">
        <w:t xml:space="preserve"> agencies.  LONG staff will inform Government authorities and concerned sectors and consult with them in a timely manner of relevant LONG activities. This is especially relevant in order to avoid duplication of poverty reduction initiatives, to make optimal use of resources and to ensure that the impact of LONG activities is sustainable beyond the lifespan of the PRF Program.</w:t>
      </w:r>
    </w:p>
    <w:p w:rsidR="00323BA0" w:rsidRPr="003D5941" w:rsidRDefault="00323BA0" w:rsidP="00323BA0">
      <w:r w:rsidRPr="003D5941">
        <w:lastRenderedPageBreak/>
        <w:t xml:space="preserve">The PRF/LONG encourages the active involvement of Government officials (as well as those of mass-based organizations) particularly with respect to supervision and technical advice during planning and implementation of PRF/LONG sub-projects and activities.  Towards this goal, the Program can pay travel costs and/or per diems to </w:t>
      </w:r>
      <w:proofErr w:type="spellStart"/>
      <w:r w:rsidRPr="003D5941">
        <w:t>GoL</w:t>
      </w:r>
      <w:proofErr w:type="spellEnd"/>
      <w:r w:rsidRPr="003D5941">
        <w:t xml:space="preserve"> officials in order to facilitate their participation in relevant supervisory or advisory as well as training activities.</w:t>
      </w:r>
    </w:p>
    <w:p w:rsidR="00323BA0" w:rsidRPr="003D5941" w:rsidRDefault="00323BA0" w:rsidP="00323BA0">
      <w:r w:rsidRPr="003D5941">
        <w:t>The coordination between PRF/LONG and the line ministries has been defined in a Joint Declaration on Coordination under the aegis of the President of the NCRDPE Board, and endorsed by the concerned sector that will be directly involv</w:t>
      </w:r>
      <w:r>
        <w:t>ed with the LONG pilot project:</w:t>
      </w:r>
    </w:p>
    <w:p w:rsidR="00323BA0" w:rsidRPr="0039399D" w:rsidRDefault="00323BA0" w:rsidP="00653A47">
      <w:pPr>
        <w:pStyle w:val="ColorfulList-Accent11"/>
      </w:pPr>
      <w:r w:rsidRPr="0039399D">
        <w:t>Ministry of Health;</w:t>
      </w:r>
    </w:p>
    <w:p w:rsidR="00D81EDE" w:rsidRDefault="00323BA0" w:rsidP="00653A47">
      <w:pPr>
        <w:pStyle w:val="ColorfulList-Accent11"/>
      </w:pPr>
      <w:r w:rsidRPr="0039399D">
        <w:t>Ministry of Agriculture and Forestry;</w:t>
      </w:r>
    </w:p>
    <w:p w:rsidR="00D81EDE" w:rsidRDefault="00323BA0" w:rsidP="00653A47">
      <w:pPr>
        <w:pStyle w:val="ColorfulList-Accent11"/>
      </w:pPr>
      <w:r w:rsidRPr="0039399D">
        <w:t>Ministry of Public Work and Transport;</w:t>
      </w:r>
    </w:p>
    <w:p w:rsidR="00D81EDE" w:rsidRDefault="00323BA0" w:rsidP="00653A47">
      <w:pPr>
        <w:pStyle w:val="ColorfulList-Accent11"/>
      </w:pPr>
      <w:proofErr w:type="gramStart"/>
      <w:r w:rsidRPr="0039399D">
        <w:t>Ministry of Commerce and Industry.</w:t>
      </w:r>
      <w:proofErr w:type="gramEnd"/>
    </w:p>
    <w:p w:rsidR="00323BA0" w:rsidRPr="0039399D" w:rsidRDefault="00323BA0" w:rsidP="00323BA0">
      <w:r w:rsidRPr="0039399D">
        <w:t xml:space="preserve">The Agreements of coordination with sectors has been expanded on the 6-pronged approach to coordination proposed by the PRF (including planning; technical standards; logistics; implementation; monitoring, evaluation and O+M; as well as cooperation with all local interventions). This platform for coordination will constitute a potent instrument for the PRF/LONG as part of the Government’s National Rural Development and Poverty Eradication Program. The PRF/LONG will cover the costs incurred by the sectors for the services provided, beyond their normal activities. </w:t>
      </w:r>
    </w:p>
    <w:p w:rsidR="00323BA0" w:rsidRPr="0039399D" w:rsidRDefault="00323BA0" w:rsidP="00323BA0">
      <w:r w:rsidRPr="0039399D">
        <w:t xml:space="preserve">For the LONG activities, specific collaboration modalities will be established, in particular with the Ministry of Agriculture and Forestry, Ministry of Health based on the </w:t>
      </w:r>
      <w:proofErr w:type="spellStart"/>
      <w:r w:rsidRPr="0039399D">
        <w:t>MoU</w:t>
      </w:r>
      <w:proofErr w:type="spellEnd"/>
      <w:r w:rsidRPr="0039399D">
        <w:t xml:space="preserve"> signed in the framework of the PRF II. Similarly, close collaboration with other relevant organizations in the project areas will be set during the first year of the LONG pilot project.</w:t>
      </w:r>
    </w:p>
    <w:p w:rsidR="00323BA0" w:rsidRPr="0039399D" w:rsidRDefault="00323BA0" w:rsidP="00323BA0">
      <w:r w:rsidRPr="0039399D">
        <w:t xml:space="preserve">The PRF/LONG is entitled and directly responsible to undertake and maintain working relations as well as coordination activities with the concerned sectors, within the framework of the Agreements of coordination with sectors and in close cooperation with the Cabinet of the NLCDRPE, in particular at the local level. </w:t>
      </w:r>
    </w:p>
    <w:p w:rsidR="00323BA0" w:rsidRPr="001A16A6" w:rsidRDefault="00323BA0" w:rsidP="00323BA0">
      <w:proofErr w:type="gramStart"/>
      <w:r w:rsidRPr="0039399D">
        <w:t>At the higher level, LONG will follow the PRF coordination arrangement with the NLCRDPE and guideline and the PRF decree (</w:t>
      </w:r>
      <w:r w:rsidR="00543EFD" w:rsidRPr="0039399D">
        <w:t>A</w:t>
      </w:r>
      <w:r w:rsidRPr="0039399D">
        <w:t>nnex xx).</w:t>
      </w:r>
      <w:proofErr w:type="gramEnd"/>
    </w:p>
    <w:p w:rsidR="00323BA0" w:rsidRDefault="00572B74" w:rsidP="00323BA0">
      <w:pPr>
        <w:pStyle w:val="Heading2"/>
      </w:pPr>
      <w:bookmarkStart w:id="141" w:name="_Toc193278070"/>
      <w:r>
        <w:t>Relationships with Other P</w:t>
      </w:r>
      <w:r w:rsidR="00323BA0">
        <w:t>rojects</w:t>
      </w:r>
      <w:bookmarkEnd w:id="141"/>
      <w:r w:rsidR="00323BA0">
        <w:t xml:space="preserve"> </w:t>
      </w:r>
    </w:p>
    <w:p w:rsidR="00323BA0" w:rsidRDefault="00CE1A1E">
      <w:pPr>
        <w:spacing w:after="0"/>
        <w:ind w:firstLine="0"/>
        <w:jc w:val="left"/>
        <w:rPr>
          <w:highlight w:val="lightGray"/>
        </w:rPr>
      </w:pPr>
      <w:r w:rsidRPr="00CE1A1E">
        <w:t xml:space="preserve">PRF-LONG staff are should also actively look for relationships with other project and development partners that are active in project areas or that are working on or has experience with similar projects.  </w:t>
      </w:r>
      <w:r w:rsidR="00323BA0">
        <w:rPr>
          <w:highlight w:val="lightGray"/>
        </w:rPr>
        <w:br w:type="page"/>
      </w:r>
    </w:p>
    <w:p w:rsidR="00061771" w:rsidRDefault="00740CDA" w:rsidP="002D6402">
      <w:pPr>
        <w:pStyle w:val="Heading2"/>
      </w:pPr>
      <w:r>
        <w:lastRenderedPageBreak/>
        <w:t>Bank Linkages</w:t>
      </w:r>
    </w:p>
    <w:p w:rsidR="00061771" w:rsidRDefault="00061771" w:rsidP="002D6402">
      <w:pPr>
        <w:ind w:firstLine="0"/>
      </w:pPr>
    </w:p>
    <w:p w:rsidR="00740CDA" w:rsidRPr="002D6402" w:rsidRDefault="00E07EEB" w:rsidP="00740CDA">
      <w:r w:rsidRPr="002D6402">
        <w:t xml:space="preserve">The fund available in LONG will not be sufficient to take up livelihood activities for all the project target households. We need to </w:t>
      </w:r>
      <w:r w:rsidR="00740CDA" w:rsidRPr="00740CDA">
        <w:t>mobilize</w:t>
      </w:r>
      <w:r w:rsidRPr="002D6402">
        <w:t xml:space="preserve"> some funds from banks and other financial agencies like </w:t>
      </w:r>
      <w:r w:rsidR="00740CDA">
        <w:t xml:space="preserve">Microfinance Institutes </w:t>
      </w:r>
      <w:r w:rsidR="00740CDA" w:rsidRPr="00740CDA">
        <w:t>who</w:t>
      </w:r>
      <w:r w:rsidRPr="002D6402">
        <w:t xml:space="preserve"> are willing to provide bulk loans with bank rate of interests. </w:t>
      </w:r>
    </w:p>
    <w:p w:rsidR="00740CDA" w:rsidRPr="002D6402" w:rsidRDefault="00E07EEB" w:rsidP="00740CDA">
      <w:r w:rsidRPr="002D6402">
        <w:t xml:space="preserve">The household also needs to take up multiple livelihoods over a period of time with the financial support through loans from SHG. The household may start </w:t>
      </w:r>
      <w:r w:rsidR="00740CDA" w:rsidRPr="00740CDA">
        <w:t>with a</w:t>
      </w:r>
      <w:r w:rsidRPr="002D6402">
        <w:t xml:space="preserve"> small activity or activity with small magnitude. Once they gain experience and confidence and capacity they may go for a bigger activity or same activity with bigger magnitude. </w:t>
      </w:r>
    </w:p>
    <w:p w:rsidR="00740CDA" w:rsidRPr="002D6402" w:rsidRDefault="00E07EEB" w:rsidP="00740CDA">
      <w:r w:rsidRPr="002D6402">
        <w:t xml:space="preserve">Taking the above considerations it is required to link the SHGs with banks and other financial institutions for bulk loans. The PRF should continuously debate with policy makers of banking institutions and convince them to lend to SHGs or VAs to alleviate their poverty. </w:t>
      </w:r>
    </w:p>
    <w:p w:rsidR="00740CDA" w:rsidRDefault="00E07EEB" w:rsidP="00740CDA">
      <w:r w:rsidRPr="002D6402">
        <w:t xml:space="preserve">The present policy of the </w:t>
      </w:r>
      <w:proofErr w:type="spellStart"/>
      <w:r w:rsidRPr="002D6402">
        <w:t>Nayobay</w:t>
      </w:r>
      <w:proofErr w:type="spellEnd"/>
      <w:r w:rsidRPr="002D6402">
        <w:t xml:space="preserve"> Bank (which is established by the </w:t>
      </w:r>
      <w:r w:rsidR="00740CDA">
        <w:t>GOL</w:t>
      </w:r>
      <w:r w:rsidRPr="002D6402">
        <w:t xml:space="preserve"> to help the poor with loans for enhancing their livelihoods) is not congenial to suit the requirements of the poor.  They are taking 6 </w:t>
      </w:r>
      <w:proofErr w:type="spellStart"/>
      <w:r w:rsidRPr="002D6402">
        <w:t>months time</w:t>
      </w:r>
      <w:proofErr w:type="spellEnd"/>
      <w:r w:rsidRPr="002D6402">
        <w:t xml:space="preserve"> for processing the loans and only one time in the month of July they receive the applications from district. </w:t>
      </w:r>
      <w:r w:rsidR="00740CDA">
        <w:t xml:space="preserve"> </w:t>
      </w:r>
    </w:p>
    <w:p w:rsidR="00740CDA" w:rsidRPr="002D6402" w:rsidRDefault="00E07EEB" w:rsidP="00740CDA">
      <w:r w:rsidRPr="002D6402">
        <w:t xml:space="preserve">Taking 28,800 targeted households under LONG, we should facilitate funds </w:t>
      </w:r>
      <w:r w:rsidR="00740CDA">
        <w:t>approximately</w:t>
      </w:r>
      <w:r w:rsidRPr="002D6402">
        <w:t xml:space="preserve"> $ 7 to $ 8 million into system to really to </w:t>
      </w:r>
      <w:r w:rsidR="00740CDA">
        <w:t>create</w:t>
      </w:r>
      <w:r w:rsidRPr="002D6402">
        <w:t xml:space="preserve"> concrete impact in enhancing their livelihoods and improve incomes and come out of poverty. This figure is arrived taking at least half of the households taking up two loans (total </w:t>
      </w:r>
      <w:r w:rsidR="00740CDA">
        <w:t xml:space="preserve">of </w:t>
      </w:r>
      <w:r w:rsidRPr="002D6402">
        <w:t xml:space="preserve">about $300) over the next 2-3 year period.  </w:t>
      </w:r>
    </w:p>
    <w:p w:rsidR="00740CDA" w:rsidRPr="002D6402" w:rsidRDefault="00E07EEB" w:rsidP="00740CDA">
      <w:r w:rsidRPr="002D6402">
        <w:t xml:space="preserve">To sensitize and make the bankers understand the financing the SHGs and </w:t>
      </w:r>
      <w:r w:rsidR="00740CDA" w:rsidRPr="00740CDA">
        <w:t>V</w:t>
      </w:r>
      <w:r w:rsidR="00740CDA">
        <w:t>SMC</w:t>
      </w:r>
      <w:r w:rsidR="00740CDA" w:rsidRPr="00740CDA">
        <w:t>s we</w:t>
      </w:r>
      <w:r w:rsidRPr="002D6402">
        <w:t xml:space="preserve"> need to </w:t>
      </w:r>
      <w:r w:rsidR="00740CDA" w:rsidRPr="00740CDA">
        <w:t>organize</w:t>
      </w:r>
      <w:r w:rsidRPr="002D6402">
        <w:t xml:space="preserve"> an exposure visit to the bankers very frequently. We also should work closely with bankers to develop policy guidelines for banks on the procedures and principles to finance the banks. </w:t>
      </w:r>
    </w:p>
    <w:p w:rsidR="00740CDA" w:rsidRDefault="00E07EEB" w:rsidP="00740CDA">
      <w:r w:rsidRPr="002D6402">
        <w:t xml:space="preserve">The rates of interest of banks are varying from bank to bank. The </w:t>
      </w:r>
      <w:proofErr w:type="spellStart"/>
      <w:r w:rsidRPr="002D6402">
        <w:t>Nayobay</w:t>
      </w:r>
      <w:proofErr w:type="spellEnd"/>
      <w:r w:rsidRPr="002D6402">
        <w:t xml:space="preserve"> Bank has lowest rates as of today but not feasible to access in the present policy. Hence we need to start with any other national or private bank till the policy of the </w:t>
      </w:r>
      <w:proofErr w:type="spellStart"/>
      <w:r w:rsidRPr="002D6402">
        <w:t>Nayobay</w:t>
      </w:r>
      <w:proofErr w:type="spellEnd"/>
      <w:r w:rsidRPr="002D6402">
        <w:t xml:space="preserve"> Bank is changed to more flexible. To start with the grant money from project and bulk loan from bank should go to the V</w:t>
      </w:r>
      <w:r w:rsidR="00740CDA">
        <w:t>SMC</w:t>
      </w:r>
      <w:r w:rsidRPr="002D6402">
        <w:t xml:space="preserve"> / SHGs to implement the </w:t>
      </w:r>
      <w:r w:rsidR="00740CDA">
        <w:t>F</w:t>
      </w:r>
      <w:r w:rsidRPr="002D6402">
        <w:t xml:space="preserve">IPs. The bank loan should be returnable </w:t>
      </w:r>
      <w:proofErr w:type="spellStart"/>
      <w:r w:rsidRPr="002D6402">
        <w:t>where as</w:t>
      </w:r>
      <w:proofErr w:type="spellEnd"/>
      <w:r w:rsidRPr="002D6402">
        <w:t xml:space="preserve"> the grant money would be retained with V</w:t>
      </w:r>
      <w:r w:rsidR="00740CDA">
        <w:t>SMC</w:t>
      </w:r>
      <w:r w:rsidRPr="002D6402">
        <w:t xml:space="preserve">. </w:t>
      </w:r>
    </w:p>
    <w:p w:rsidR="00740CDA" w:rsidRPr="00740CDA" w:rsidRDefault="00740CDA" w:rsidP="00740CDA">
      <w:r>
        <w:t>Alternatively, there are Agriculture Promotion Bank and Lao Development Bank whose operate nationwide with reasonable interest rates.</w:t>
      </w:r>
    </w:p>
    <w:p w:rsidR="00061771" w:rsidRDefault="00061771" w:rsidP="002D6402">
      <w:pPr>
        <w:ind w:firstLine="0"/>
      </w:pPr>
    </w:p>
    <w:p w:rsidR="00042E65" w:rsidRDefault="00323BA0" w:rsidP="00CA6F42">
      <w:pPr>
        <w:pStyle w:val="Heading1"/>
      </w:pPr>
      <w:bookmarkStart w:id="142" w:name="_Ref191952746"/>
      <w:bookmarkStart w:id="143" w:name="_Toc193278071"/>
      <w:r>
        <w:t>Monitoring and E</w:t>
      </w:r>
      <w:r w:rsidRPr="00E12593">
        <w:t>valuation</w:t>
      </w:r>
      <w:bookmarkEnd w:id="142"/>
      <w:bookmarkEnd w:id="143"/>
    </w:p>
    <w:p w:rsidR="00323BA0" w:rsidRPr="0039399D" w:rsidRDefault="00323BA0" w:rsidP="00323BA0">
      <w:r w:rsidRPr="0039399D">
        <w:t xml:space="preserve">A comprehensive and ongoing monitoring and evaluation (M&amp;E) is integral to the project implementation. Solid M&amp;E provides information that helps improve project management, assess development effectiveness and demonstrate results. In LONG, the emphasis will be on monitoring results and lessons that can be used for ongoing </w:t>
      </w:r>
      <w:r w:rsidRPr="0039399D">
        <w:lastRenderedPageBreak/>
        <w:t xml:space="preserve">improvements in implementation and eventual scale-up of the pilot. </w:t>
      </w:r>
      <w:proofErr w:type="gramStart"/>
      <w:r w:rsidRPr="0039399D">
        <w:t>For the most part, LONG will rely on the existing PRF M&amp;E system.</w:t>
      </w:r>
      <w:proofErr w:type="gramEnd"/>
      <w:r w:rsidRPr="0039399D">
        <w:t xml:space="preserve"> </w:t>
      </w:r>
    </w:p>
    <w:p w:rsidR="00323BA0" w:rsidRPr="0039399D" w:rsidRDefault="00323BA0" w:rsidP="00323BA0">
      <w:r w:rsidRPr="0039399D">
        <w:t xml:space="preserve">M&amp;E for LONG will include: </w:t>
      </w:r>
    </w:p>
    <w:p w:rsidR="00323BA0" w:rsidRPr="0039399D" w:rsidRDefault="00323BA0" w:rsidP="00653A47">
      <w:pPr>
        <w:pStyle w:val="ColorfulList-Accent11"/>
      </w:pPr>
      <w:r w:rsidRPr="0039399D">
        <w:t xml:space="preserve">Regular progress monitoring by project staff; </w:t>
      </w:r>
    </w:p>
    <w:p w:rsidR="00D81EDE" w:rsidRDefault="00323BA0" w:rsidP="00653A47">
      <w:pPr>
        <w:pStyle w:val="ColorfulList-Accent11"/>
      </w:pPr>
      <w:r w:rsidRPr="0039399D">
        <w:t>C</w:t>
      </w:r>
      <w:r w:rsidR="0014412B" w:rsidRPr="0039399D">
        <w:t xml:space="preserve">ommunity-based </w:t>
      </w:r>
      <w:r w:rsidRPr="0039399D">
        <w:t>monitoring</w:t>
      </w:r>
      <w:r w:rsidR="0014412B" w:rsidRPr="0039399D">
        <w:t xml:space="preserve"> by SHG</w:t>
      </w:r>
      <w:r w:rsidRPr="0039399D">
        <w:t>;</w:t>
      </w:r>
    </w:p>
    <w:p w:rsidR="00D81EDE" w:rsidRDefault="00323BA0" w:rsidP="00653A47">
      <w:pPr>
        <w:pStyle w:val="ColorfulList-Accent11"/>
      </w:pPr>
      <w:r w:rsidRPr="0039399D">
        <w:t>S</w:t>
      </w:r>
      <w:r w:rsidR="0014412B" w:rsidRPr="0039399D">
        <w:t>pecial studies;</w:t>
      </w:r>
      <w:r w:rsidRPr="0039399D">
        <w:t xml:space="preserve"> </w:t>
      </w:r>
    </w:p>
    <w:p w:rsidR="00D81EDE" w:rsidRDefault="00D964EF" w:rsidP="00653A47">
      <w:pPr>
        <w:pStyle w:val="ColorfulList-Accent11"/>
      </w:pPr>
      <w:proofErr w:type="gramStart"/>
      <w:r w:rsidRPr="0039399D">
        <w:t>E</w:t>
      </w:r>
      <w:r w:rsidR="00323BA0" w:rsidRPr="0039399D">
        <w:t>valuation.</w:t>
      </w:r>
      <w:proofErr w:type="gramEnd"/>
      <w:r w:rsidR="00323BA0" w:rsidRPr="0039399D">
        <w:t xml:space="preserve"> </w:t>
      </w:r>
    </w:p>
    <w:p w:rsidR="00D81EDE" w:rsidRDefault="00D81EDE" w:rsidP="00653A47">
      <w:pPr>
        <w:pStyle w:val="ColorfulList-Accent11"/>
      </w:pPr>
    </w:p>
    <w:p w:rsidR="00323BA0" w:rsidRPr="001363FB" w:rsidRDefault="00323BA0" w:rsidP="00323BA0">
      <w:pPr>
        <w:pStyle w:val="NoSpacing1"/>
        <w:rPr>
          <w:rFonts w:cs="Arial"/>
          <w:color w:val="000000"/>
        </w:rPr>
      </w:pPr>
    </w:p>
    <w:p w:rsidR="00323BA0" w:rsidRPr="00D80C0E" w:rsidRDefault="00787830" w:rsidP="00323BA0">
      <w:pPr>
        <w:pStyle w:val="Heading2"/>
      </w:pPr>
      <w:bookmarkStart w:id="144" w:name="_Toc193278072"/>
      <w:r>
        <w:t>Progress R</w:t>
      </w:r>
      <w:r w:rsidR="00323BA0">
        <w:t>eporting</w:t>
      </w:r>
      <w:bookmarkEnd w:id="144"/>
    </w:p>
    <w:p w:rsidR="00323BA0" w:rsidRPr="001363FB" w:rsidRDefault="00323BA0" w:rsidP="00323BA0">
      <w:pPr>
        <w:pStyle w:val="NoSpacing1"/>
        <w:rPr>
          <w:sz w:val="24"/>
          <w:szCs w:val="24"/>
        </w:rPr>
      </w:pPr>
    </w:p>
    <w:p w:rsidR="00323BA0" w:rsidRDefault="00323BA0" w:rsidP="00323BA0">
      <w:pPr>
        <w:autoSpaceDE w:val="0"/>
        <w:autoSpaceDN w:val="0"/>
        <w:adjustRightInd w:val="0"/>
        <w:rPr>
          <w:rFonts w:cs="Arial"/>
        </w:rPr>
      </w:pPr>
      <w:r>
        <w:rPr>
          <w:rFonts w:cs="Arial"/>
        </w:rPr>
        <w:t>PRF/LONG project staff</w:t>
      </w:r>
      <w:r w:rsidRPr="001363FB">
        <w:rPr>
          <w:rFonts w:cs="Arial"/>
        </w:rPr>
        <w:t xml:space="preserve"> will </w:t>
      </w:r>
      <w:r>
        <w:rPr>
          <w:rFonts w:cs="Arial"/>
        </w:rPr>
        <w:t xml:space="preserve">monitor and </w:t>
      </w:r>
      <w:r w:rsidRPr="001363FB">
        <w:rPr>
          <w:rFonts w:cs="Arial"/>
        </w:rPr>
        <w:t>track project progress against the planned acti</w:t>
      </w:r>
      <w:r>
        <w:rPr>
          <w:rFonts w:cs="Arial"/>
        </w:rPr>
        <w:t>vities on monthly basis. PRF’s</w:t>
      </w:r>
      <w:r w:rsidRPr="001363FB">
        <w:rPr>
          <w:rFonts w:cs="Arial"/>
        </w:rPr>
        <w:t xml:space="preserve"> Management Information System (CMIS) will do the necessary processing of primary data once entered and make it available to all levels of project management in the analyzed form. </w:t>
      </w:r>
      <w:r>
        <w:rPr>
          <w:rFonts w:cs="Arial"/>
        </w:rPr>
        <w:t>Monitoring</w:t>
      </w:r>
      <w:r w:rsidRPr="00C76CEA">
        <w:rPr>
          <w:rFonts w:cs="Arial"/>
        </w:rPr>
        <w:t xml:space="preserve"> is a continuing function that provides management and other stakeholders with valuable feedback on what is working, what isn’t and why, and early indications of progress and achievement of objectives. Such monitoring needs to be more than just a reporting mechanism, and serve as a management tool and as a means for advancing the progress. </w:t>
      </w:r>
      <w:r w:rsidRPr="009D35BD">
        <w:rPr>
          <w:rFonts w:cs="Arial"/>
        </w:rPr>
        <w:t>See PRF Manual for details.</w:t>
      </w:r>
    </w:p>
    <w:p w:rsidR="00D964EF" w:rsidRPr="00D964EF" w:rsidRDefault="00787830" w:rsidP="00D964EF">
      <w:pPr>
        <w:pStyle w:val="Heading2"/>
      </w:pPr>
      <w:bookmarkStart w:id="145" w:name="_Toc193278073"/>
      <w:r>
        <w:t>Project Monitoring R</w:t>
      </w:r>
      <w:r w:rsidR="00D964EF" w:rsidRPr="00D964EF">
        <w:t>eports</w:t>
      </w:r>
      <w:bookmarkEnd w:id="145"/>
    </w:p>
    <w:p w:rsidR="001A22E9" w:rsidRDefault="00D964EF" w:rsidP="006E4F49">
      <w:pPr>
        <w:pStyle w:val="ListParagraph"/>
      </w:pPr>
      <w:r w:rsidRPr="00D964EF">
        <w:rPr>
          <w:b/>
        </w:rPr>
        <w:t>Quarterly reports</w:t>
      </w:r>
      <w:r w:rsidRPr="00D964EF">
        <w:t>, provided to the World Bank no later than 45 days after the end of the period</w:t>
      </w:r>
      <w:r>
        <w:t xml:space="preserve">. </w:t>
      </w:r>
    </w:p>
    <w:p w:rsidR="001A22E9" w:rsidRDefault="00D964EF" w:rsidP="006E4F49">
      <w:pPr>
        <w:pStyle w:val="ListParagraph"/>
      </w:pPr>
      <w:r w:rsidRPr="00D964EF">
        <w:rPr>
          <w:b/>
        </w:rPr>
        <w:t>Annual reports</w:t>
      </w:r>
      <w:r w:rsidRPr="00D964EF">
        <w:t xml:space="preserve"> integrating results on the progress achieved in carrying out the </w:t>
      </w:r>
      <w:proofErr w:type="gramStart"/>
      <w:r w:rsidRPr="00D964EF">
        <w:t>Project  no</w:t>
      </w:r>
      <w:proofErr w:type="gramEnd"/>
      <w:r w:rsidRPr="00D964EF">
        <w:t xml:space="preserve"> later than two months</w:t>
      </w:r>
      <w:r>
        <w:t xml:space="preserve"> after the reporting period</w:t>
      </w:r>
      <w:r w:rsidRPr="00D964EF">
        <w:t xml:space="preserve">.  </w:t>
      </w:r>
      <w:r>
        <w:t xml:space="preserve">The annual report should clearly report on Project Indicators and the results framework. </w:t>
      </w:r>
    </w:p>
    <w:p w:rsidR="00D964EF" w:rsidRDefault="00D964EF" w:rsidP="00323BA0">
      <w:pPr>
        <w:autoSpaceDE w:val="0"/>
        <w:autoSpaceDN w:val="0"/>
        <w:adjustRightInd w:val="0"/>
        <w:rPr>
          <w:rFonts w:cs="Arial"/>
        </w:rPr>
      </w:pPr>
      <w:proofErr w:type="gramStart"/>
      <w:r>
        <w:rPr>
          <w:rFonts w:cs="Arial"/>
        </w:rPr>
        <w:t>These report</w:t>
      </w:r>
      <w:proofErr w:type="gramEnd"/>
      <w:r>
        <w:rPr>
          <w:rFonts w:cs="Arial"/>
        </w:rPr>
        <w:t xml:space="preserve"> should be added as a separate sections to PRF’s quarterly reports and annual reports. </w:t>
      </w:r>
    </w:p>
    <w:p w:rsidR="00D964EF" w:rsidRDefault="00D964EF" w:rsidP="00323BA0">
      <w:pPr>
        <w:autoSpaceDE w:val="0"/>
        <w:autoSpaceDN w:val="0"/>
        <w:adjustRightInd w:val="0"/>
        <w:rPr>
          <w:rFonts w:cs="Arial"/>
        </w:rPr>
      </w:pPr>
      <w:r>
        <w:rPr>
          <w:rFonts w:cs="Arial"/>
        </w:rPr>
        <w:t xml:space="preserve">In addition, the PRF-LONG district team is responsible to provide monthly monitoring reports to the central PRF-LONG </w:t>
      </w:r>
      <w:proofErr w:type="spellStart"/>
      <w:r>
        <w:rPr>
          <w:rFonts w:cs="Arial"/>
        </w:rPr>
        <w:t>tem</w:t>
      </w:r>
      <w:proofErr w:type="spellEnd"/>
      <w:r>
        <w:rPr>
          <w:rFonts w:cs="Arial"/>
        </w:rPr>
        <w:t xml:space="preserve">.  </w:t>
      </w:r>
    </w:p>
    <w:p w:rsidR="00323BA0" w:rsidRPr="005749FB" w:rsidRDefault="00787830" w:rsidP="00323BA0">
      <w:pPr>
        <w:pStyle w:val="Heading2"/>
      </w:pPr>
      <w:bookmarkStart w:id="146" w:name="_Ref183755700"/>
      <w:bookmarkStart w:id="147" w:name="_Toc193278074"/>
      <w:r>
        <w:t>Community M</w:t>
      </w:r>
      <w:r w:rsidR="00323BA0">
        <w:t>onitoring</w:t>
      </w:r>
      <w:bookmarkEnd w:id="146"/>
      <w:bookmarkEnd w:id="147"/>
    </w:p>
    <w:p w:rsidR="0087229F" w:rsidRDefault="00323BA0" w:rsidP="00323BA0">
      <w:pPr>
        <w:ind w:firstLine="0"/>
      </w:pPr>
      <w:r w:rsidRPr="005749FB">
        <w:t>LONG will integrate community particip</w:t>
      </w:r>
      <w:r w:rsidR="0087229F">
        <w:t>ation in the monitoring system (for details</w:t>
      </w:r>
      <w:r w:rsidR="00787830">
        <w:t xml:space="preserve"> Chapter</w:t>
      </w:r>
      <w:r w:rsidR="0087229F">
        <w:t xml:space="preserve"> </w:t>
      </w:r>
      <w:r w:rsidR="00787830" w:rsidRPr="00787830">
        <w:t xml:space="preserve">see </w:t>
      </w:r>
      <w:r w:rsidR="00E07EEB" w:rsidRPr="00787830">
        <w:fldChar w:fldCharType="begin"/>
      </w:r>
      <w:r w:rsidR="00787830" w:rsidRPr="00787830">
        <w:instrText xml:space="preserve"> REF _Ref191982488 \r \h </w:instrText>
      </w:r>
      <w:r w:rsidR="00E07EEB" w:rsidRPr="00787830">
        <w:fldChar w:fldCharType="separate"/>
      </w:r>
      <w:r w:rsidR="00CD698B">
        <w:t>5.5</w:t>
      </w:r>
      <w:r w:rsidR="00E07EEB" w:rsidRPr="00787830">
        <w:fldChar w:fldCharType="end"/>
      </w:r>
      <w:r w:rsidR="0087229F" w:rsidRPr="00787830">
        <w:t>).</w:t>
      </w:r>
    </w:p>
    <w:p w:rsidR="0087229F" w:rsidRDefault="00323BA0" w:rsidP="00323BA0">
      <w:pPr>
        <w:ind w:firstLine="0"/>
      </w:pPr>
      <w:r w:rsidRPr="005749FB">
        <w:t xml:space="preserve">Community-based </w:t>
      </w:r>
      <w:proofErr w:type="spellStart"/>
      <w:r w:rsidRPr="005749FB">
        <w:t>self monitoring</w:t>
      </w:r>
      <w:proofErr w:type="spellEnd"/>
      <w:r w:rsidRPr="005749FB">
        <w:t xml:space="preserve"> provides one means to collect and systematically capture data that reflects </w:t>
      </w:r>
    </w:p>
    <w:p w:rsidR="0087229F" w:rsidRDefault="00323BA0" w:rsidP="00653A47">
      <w:pPr>
        <w:pStyle w:val="ColorfulList-Accent11"/>
      </w:pPr>
      <w:proofErr w:type="gramStart"/>
      <w:r w:rsidRPr="005749FB">
        <w:t>the</w:t>
      </w:r>
      <w:proofErr w:type="gramEnd"/>
      <w:r w:rsidRPr="005749FB">
        <w:t xml:space="preserve"> performance and </w:t>
      </w:r>
    </w:p>
    <w:p w:rsidR="00D81EDE" w:rsidRDefault="0087229F" w:rsidP="00653A47">
      <w:pPr>
        <w:pStyle w:val="ColorfulList-Accent11"/>
      </w:pPr>
      <w:proofErr w:type="gramStart"/>
      <w:r>
        <w:t>the</w:t>
      </w:r>
      <w:proofErr w:type="gramEnd"/>
      <w:r>
        <w:t xml:space="preserve"> </w:t>
      </w:r>
      <w:r w:rsidR="00323BA0" w:rsidRPr="005749FB">
        <w:t xml:space="preserve">operation of institutions of the poor. </w:t>
      </w:r>
    </w:p>
    <w:p w:rsidR="00323BA0" w:rsidRPr="005749FB" w:rsidRDefault="00323BA0" w:rsidP="00323BA0">
      <w:pPr>
        <w:ind w:firstLine="0"/>
      </w:pPr>
      <w:r w:rsidRPr="005749FB">
        <w:t xml:space="preserve">It is seen as a strategy and process for integrating community participation and to empower them to oversee and monitor performance of their groups to ensuring that the function is in the way intended. </w:t>
      </w:r>
    </w:p>
    <w:p w:rsidR="00323BA0" w:rsidRPr="005749FB" w:rsidRDefault="00323BA0" w:rsidP="00323BA0">
      <w:pPr>
        <w:ind w:firstLine="0"/>
      </w:pPr>
      <w:r w:rsidRPr="005749FB">
        <w:t>The advantages can be summarized into key areas:</w:t>
      </w:r>
    </w:p>
    <w:p w:rsidR="00323BA0" w:rsidRPr="005749FB" w:rsidRDefault="0087229F" w:rsidP="00653A47">
      <w:pPr>
        <w:pStyle w:val="ColorfulList-Accent11"/>
      </w:pPr>
      <w:r>
        <w:lastRenderedPageBreak/>
        <w:t>S</w:t>
      </w:r>
      <w:r w:rsidR="00323BA0" w:rsidRPr="005749FB">
        <w:t>elf-educative system and permits the community groups/members to take lead role in learning;</w:t>
      </w:r>
    </w:p>
    <w:p w:rsidR="00D81EDE" w:rsidRDefault="0087229F" w:rsidP="00653A47">
      <w:pPr>
        <w:pStyle w:val="ColorfulList-Accent11"/>
      </w:pPr>
      <w:r>
        <w:t>S</w:t>
      </w:r>
      <w:r w:rsidR="00323BA0" w:rsidRPr="005749FB">
        <w:t>elf-improving because the community groups/members learn from each other and work towards collective social and economic well-being;</w:t>
      </w:r>
    </w:p>
    <w:p w:rsidR="00D81EDE" w:rsidRDefault="0087229F" w:rsidP="00653A47">
      <w:pPr>
        <w:pStyle w:val="ColorfulList-Accent11"/>
      </w:pPr>
      <w:r>
        <w:t>Involving</w:t>
      </w:r>
      <w:r w:rsidR="00323BA0" w:rsidRPr="005749FB">
        <w:t xml:space="preserve"> higher levels of progress monitoring;</w:t>
      </w:r>
    </w:p>
    <w:p w:rsidR="00D81EDE" w:rsidRDefault="0087229F" w:rsidP="00653A47">
      <w:pPr>
        <w:pStyle w:val="ColorfulList-Accent11"/>
      </w:pPr>
      <w:r>
        <w:t>Improving</w:t>
      </w:r>
      <w:r w:rsidR="00323BA0" w:rsidRPr="005749FB">
        <w:t xml:space="preserve"> training and support efforts among community members;</w:t>
      </w:r>
    </w:p>
    <w:p w:rsidR="00D81EDE" w:rsidRDefault="0087229F" w:rsidP="00653A47">
      <w:pPr>
        <w:pStyle w:val="ColorfulList-Accent11"/>
      </w:pPr>
      <w:r>
        <w:t>Providing</w:t>
      </w:r>
      <w:r w:rsidR="00323BA0" w:rsidRPr="005749FB">
        <w:t xml:space="preserve"> regular feedback, reporting or making solutions to unforeseen problem as soon as they arise;</w:t>
      </w:r>
    </w:p>
    <w:p w:rsidR="00D81EDE" w:rsidRDefault="0087229F" w:rsidP="00653A47">
      <w:pPr>
        <w:pStyle w:val="ColorfulList-Accent11"/>
      </w:pPr>
      <w:r>
        <w:t>Setting</w:t>
      </w:r>
      <w:r w:rsidR="00323BA0" w:rsidRPr="005749FB">
        <w:t xml:space="preserve"> realistic targets or range for targets and data for monitoring saving, credit and other community activities;</w:t>
      </w:r>
    </w:p>
    <w:p w:rsidR="007B20B2" w:rsidRDefault="0087229F">
      <w:pPr>
        <w:pStyle w:val="ColorfulList-Accent11"/>
      </w:pPr>
      <w:r>
        <w:t>Enhancing</w:t>
      </w:r>
      <w:r w:rsidR="00323BA0" w:rsidRPr="005749FB">
        <w:t xml:space="preserve"> voice and empowers participation during process of implementation;</w:t>
      </w:r>
    </w:p>
    <w:p w:rsidR="007B20B2" w:rsidRDefault="0087229F">
      <w:pPr>
        <w:pStyle w:val="ColorfulList-Accent11"/>
      </w:pPr>
      <w:proofErr w:type="gramStart"/>
      <w:r>
        <w:t>Promoting</w:t>
      </w:r>
      <w:r w:rsidR="00323BA0" w:rsidRPr="005749FB">
        <w:t xml:space="preserve"> transparency and accountability in the function of community</w:t>
      </w:r>
      <w:r w:rsidR="00323BA0">
        <w:t>.</w:t>
      </w:r>
      <w:proofErr w:type="gramEnd"/>
    </w:p>
    <w:p w:rsidR="00323BA0" w:rsidRPr="005749FB" w:rsidRDefault="00323BA0" w:rsidP="00323BA0">
      <w:pPr>
        <w:ind w:firstLine="0"/>
      </w:pPr>
      <w:r w:rsidRPr="005749FB">
        <w:t xml:space="preserve">Planning and adequate preparation is a key to effective community self-monitoring. It is a community driven activity and should be promoted as such.  </w:t>
      </w:r>
      <w:r>
        <w:t xml:space="preserve">The areas for self-monitoring will be agreed upon with the communities themselves and tested during the pilot.  </w:t>
      </w:r>
    </w:p>
    <w:p w:rsidR="00323BA0" w:rsidRPr="005749FB" w:rsidRDefault="00787830" w:rsidP="00323BA0">
      <w:pPr>
        <w:pStyle w:val="Heading2"/>
      </w:pPr>
      <w:bookmarkStart w:id="148" w:name="_Toc193278075"/>
      <w:r>
        <w:t>Special S</w:t>
      </w:r>
      <w:r w:rsidR="00323BA0">
        <w:t>tudies</w:t>
      </w:r>
      <w:bookmarkEnd w:id="148"/>
      <w:r w:rsidR="00323BA0">
        <w:t xml:space="preserve"> </w:t>
      </w:r>
    </w:p>
    <w:p w:rsidR="00323BA0" w:rsidRPr="005749FB" w:rsidRDefault="00323BA0" w:rsidP="00787830">
      <w:pPr>
        <w:autoSpaceDE w:val="0"/>
        <w:autoSpaceDN w:val="0"/>
        <w:adjustRightInd w:val="0"/>
        <w:spacing w:after="0"/>
        <w:ind w:firstLine="0"/>
        <w:rPr>
          <w:rFonts w:cs="TrebuchetMS"/>
          <w:lang w:bidi="ar-SA"/>
        </w:rPr>
      </w:pPr>
      <w:r w:rsidRPr="005749FB">
        <w:rPr>
          <w:rFonts w:cs="TrebuchetMS"/>
          <w:lang w:bidi="ar-SA"/>
        </w:rPr>
        <w:t xml:space="preserve">Special studies will focus on particular thematic or operational innovations of the pilot such as assessing methodologies of self-help group formation and management (including the experiences of women-only vs. mixed-gender groups, of new group formation vs. supporting existing village associations), the financial sustainability of SHGs and access to credit, approaches for ensuring ethnically inclusive nutrition and livelihoods support, and </w:t>
      </w:r>
      <w:r w:rsidRPr="0039399D">
        <w:rPr>
          <w:rFonts w:cs="TrebuchetMS"/>
          <w:lang w:bidi="ar-SA"/>
        </w:rPr>
        <w:t xml:space="preserve">participatory </w:t>
      </w:r>
      <w:r w:rsidR="00D31599" w:rsidRPr="0039399D">
        <w:rPr>
          <w:rFonts w:cs="TrebuchetMS"/>
          <w:lang w:bidi="ar-SA"/>
        </w:rPr>
        <w:t>nutrition profiling</w:t>
      </w:r>
      <w:r w:rsidRPr="0039399D">
        <w:rPr>
          <w:rFonts w:cs="TrebuchetMS"/>
          <w:lang w:bidi="ar-SA"/>
        </w:rPr>
        <w:t>.</w:t>
      </w:r>
      <w:r w:rsidRPr="005749FB">
        <w:rPr>
          <w:rFonts w:cs="TrebuchetMS"/>
          <w:lang w:bidi="ar-SA"/>
        </w:rPr>
        <w:t xml:space="preserve"> </w:t>
      </w:r>
    </w:p>
    <w:p w:rsidR="00323BA0" w:rsidRPr="005749FB" w:rsidRDefault="00323BA0" w:rsidP="00323BA0">
      <w:pPr>
        <w:autoSpaceDE w:val="0"/>
        <w:autoSpaceDN w:val="0"/>
        <w:adjustRightInd w:val="0"/>
        <w:spacing w:after="0"/>
        <w:ind w:firstLine="0"/>
        <w:jc w:val="left"/>
      </w:pPr>
    </w:p>
    <w:p w:rsidR="00323BA0" w:rsidRPr="00591DDF" w:rsidRDefault="00787830" w:rsidP="00323BA0">
      <w:pPr>
        <w:pStyle w:val="Heading2"/>
      </w:pPr>
      <w:bookmarkStart w:id="149" w:name="_Toc193278076"/>
      <w:r>
        <w:t>Evaluation of Pilot R</w:t>
      </w:r>
      <w:r w:rsidR="00323BA0">
        <w:t>esults</w:t>
      </w:r>
      <w:bookmarkEnd w:id="149"/>
    </w:p>
    <w:p w:rsidR="00323BA0" w:rsidRDefault="00323BA0">
      <w:pPr>
        <w:spacing w:after="0"/>
        <w:ind w:firstLine="0"/>
        <w:jc w:val="left"/>
      </w:pPr>
    </w:p>
    <w:p w:rsidR="00B231F5" w:rsidRDefault="00323BA0" w:rsidP="0039399D">
      <w:pPr>
        <w:spacing w:after="0"/>
        <w:ind w:firstLine="0"/>
        <w:jc w:val="left"/>
      </w:pPr>
      <w:r>
        <w:t xml:space="preserve">An evaluation will be conducted upon the completion of the pilot, building on the broader PRF impact evaluation. Specific LONG evaluation will </w:t>
      </w:r>
      <w:r w:rsidRPr="005749FB">
        <w:t>assess livelihoods pilot</w:t>
      </w:r>
      <w:r>
        <w:t xml:space="preserve"> </w:t>
      </w:r>
      <w:r w:rsidRPr="005749FB">
        <w:t>outcomes, impacts and efficacy</w:t>
      </w:r>
      <w:r w:rsidR="0039399D">
        <w:t xml:space="preserve">. </w:t>
      </w:r>
      <w:r w:rsidRPr="005749FB">
        <w:t xml:space="preserve"> </w:t>
      </w:r>
    </w:p>
    <w:p w:rsidR="00B231F5" w:rsidRDefault="00D31599" w:rsidP="00323BA0">
      <w:pPr>
        <w:spacing w:after="0"/>
        <w:ind w:firstLine="0"/>
        <w:jc w:val="left"/>
        <w:sectPr w:rsidR="00B231F5">
          <w:footerReference w:type="even" r:id="rId53"/>
          <w:footerReference w:type="default" r:id="rId54"/>
          <w:pgSz w:w="12240" w:h="15840"/>
          <w:pgMar w:top="1440" w:right="1800" w:bottom="1440" w:left="1800" w:header="708" w:footer="708" w:gutter="0"/>
          <w:cols w:space="708"/>
          <w:titlePg/>
        </w:sectPr>
      </w:pPr>
      <w:r>
        <w:t xml:space="preserve"> </w:t>
      </w:r>
    </w:p>
    <w:p w:rsidR="00B231F5" w:rsidRPr="00E12456" w:rsidRDefault="00B231F5" w:rsidP="00B231F5">
      <w:pPr>
        <w:pStyle w:val="Heading1"/>
        <w:jc w:val="center"/>
        <w:rPr>
          <w:szCs w:val="20"/>
          <w:lang w:val="en-GB"/>
        </w:rPr>
      </w:pPr>
      <w:bookmarkStart w:id="150" w:name="_Toc288740443"/>
      <w:bookmarkStart w:id="151" w:name="_Toc193278077"/>
      <w:r w:rsidRPr="00E12456">
        <w:rPr>
          <w:szCs w:val="20"/>
          <w:lang w:val="en-GB"/>
        </w:rPr>
        <w:lastRenderedPageBreak/>
        <w:t>Results Framework and Monitoring</w:t>
      </w:r>
      <w:bookmarkEnd w:id="150"/>
      <w:r>
        <w:rPr>
          <w:rStyle w:val="FootnoteReference"/>
          <w:szCs w:val="20"/>
          <w:lang w:val="en-GB"/>
        </w:rPr>
        <w:footnoteReference w:id="9"/>
      </w:r>
      <w:bookmarkEnd w:id="151"/>
    </w:p>
    <w:p w:rsidR="00B231F5" w:rsidRPr="00DA3755" w:rsidRDefault="00B231F5" w:rsidP="00B231F5">
      <w:pPr>
        <w:jc w:val="center"/>
        <w:rPr>
          <w:b/>
          <w:sz w:val="20"/>
          <w:szCs w:val="20"/>
          <w:lang w:val="en-GB"/>
        </w:rPr>
      </w:pPr>
    </w:p>
    <w:p w:rsidR="00B231F5" w:rsidRPr="002B177F" w:rsidRDefault="00B231F5" w:rsidP="00B231F5">
      <w:pPr>
        <w:jc w:val="center"/>
        <w:rPr>
          <w:b/>
        </w:rPr>
      </w:pPr>
      <w:r w:rsidRPr="002B177F">
        <w:rPr>
          <w:b/>
          <w:bCs/>
        </w:rPr>
        <w:t>LAO PDR</w:t>
      </w:r>
      <w:r>
        <w:rPr>
          <w:b/>
          <w:bCs/>
        </w:rPr>
        <w:t>:</w:t>
      </w:r>
      <w:r w:rsidRPr="002B177F">
        <w:rPr>
          <w:b/>
          <w:bCs/>
        </w:rPr>
        <w:t xml:space="preserve"> POVERTY REDUCTION FUND II</w:t>
      </w:r>
      <w:r>
        <w:rPr>
          <w:b/>
          <w:bCs/>
        </w:rPr>
        <w:t xml:space="preserve"> – JSDF PILOT</w:t>
      </w:r>
    </w:p>
    <w:p w:rsidR="00B231F5" w:rsidRPr="002B177F" w:rsidRDefault="00B231F5" w:rsidP="00B231F5">
      <w:pPr>
        <w:jc w:val="center"/>
        <w:rPr>
          <w:b/>
          <w:bCs/>
        </w:rPr>
      </w:pPr>
    </w:p>
    <w:tbl>
      <w:tblPr>
        <w:tblW w:w="14307" w:type="dxa"/>
        <w:jc w:val="center"/>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2"/>
        <w:gridCol w:w="534"/>
        <w:gridCol w:w="989"/>
        <w:gridCol w:w="9"/>
        <w:gridCol w:w="1081"/>
        <w:gridCol w:w="1609"/>
        <w:gridCol w:w="1443"/>
        <w:gridCol w:w="7"/>
        <w:gridCol w:w="1345"/>
        <w:gridCol w:w="1353"/>
        <w:gridCol w:w="1260"/>
        <w:gridCol w:w="45"/>
        <w:gridCol w:w="1035"/>
        <w:gridCol w:w="45"/>
        <w:gridCol w:w="1239"/>
        <w:gridCol w:w="21"/>
      </w:tblGrid>
      <w:tr w:rsidR="00B231F5" w:rsidRPr="002B177F">
        <w:trPr>
          <w:trHeight w:val="342"/>
          <w:jc w:val="center"/>
        </w:trPr>
        <w:tc>
          <w:tcPr>
            <w:tcW w:w="14307" w:type="dxa"/>
            <w:gridSpan w:val="16"/>
            <w:shd w:val="clear" w:color="auto" w:fill="auto"/>
          </w:tcPr>
          <w:p w:rsidR="00B231F5" w:rsidRPr="002B177F" w:rsidRDefault="00B231F5" w:rsidP="00A55EE9">
            <w:pPr>
              <w:jc w:val="center"/>
              <w:rPr>
                <w:b/>
                <w:bCs/>
                <w:sz w:val="18"/>
                <w:szCs w:val="18"/>
              </w:rPr>
            </w:pPr>
            <w:r w:rsidRPr="002B177F">
              <w:rPr>
                <w:b/>
                <w:bCs/>
                <w:sz w:val="18"/>
                <w:szCs w:val="18"/>
                <w:u w:val="single"/>
              </w:rPr>
              <w:t>Project Development Objective (PDO</w:t>
            </w:r>
            <w:r w:rsidRPr="00C6314F">
              <w:rPr>
                <w:bCs/>
                <w:sz w:val="18"/>
                <w:szCs w:val="18"/>
                <w:u w:val="single"/>
              </w:rPr>
              <w:t>)</w:t>
            </w:r>
            <w:r w:rsidRPr="00C6314F">
              <w:rPr>
                <w:bCs/>
                <w:sz w:val="18"/>
                <w:szCs w:val="18"/>
              </w:rPr>
              <w:t xml:space="preserve">: to pilot an innovative livelihood focused community driven development (CDD) program in five poverty reduction priority districts within </w:t>
            </w:r>
            <w:proofErr w:type="spellStart"/>
            <w:r w:rsidRPr="00C6314F">
              <w:rPr>
                <w:bCs/>
                <w:sz w:val="18"/>
                <w:szCs w:val="18"/>
              </w:rPr>
              <w:t>Hua</w:t>
            </w:r>
            <w:proofErr w:type="spellEnd"/>
            <w:r w:rsidRPr="00C6314F">
              <w:rPr>
                <w:bCs/>
                <w:sz w:val="18"/>
                <w:szCs w:val="18"/>
              </w:rPr>
              <w:t xml:space="preserve"> </w:t>
            </w:r>
            <w:proofErr w:type="spellStart"/>
            <w:r w:rsidRPr="00C6314F">
              <w:rPr>
                <w:bCs/>
                <w:sz w:val="18"/>
                <w:szCs w:val="18"/>
              </w:rPr>
              <w:t>Phanh</w:t>
            </w:r>
            <w:proofErr w:type="spellEnd"/>
            <w:r w:rsidRPr="00C6314F">
              <w:rPr>
                <w:bCs/>
                <w:sz w:val="18"/>
                <w:szCs w:val="18"/>
              </w:rPr>
              <w:t xml:space="preserve"> and </w:t>
            </w:r>
            <w:proofErr w:type="spellStart"/>
            <w:r w:rsidRPr="00C6314F">
              <w:rPr>
                <w:bCs/>
                <w:sz w:val="18"/>
                <w:szCs w:val="18"/>
              </w:rPr>
              <w:t>Savannaketh</w:t>
            </w:r>
            <w:proofErr w:type="spellEnd"/>
            <w:r w:rsidRPr="00C6314F">
              <w:rPr>
                <w:bCs/>
                <w:sz w:val="18"/>
                <w:szCs w:val="18"/>
              </w:rPr>
              <w:t xml:space="preserve"> provinces enabling 28,800 households in rural areas to improve their livelihoods and wellbeing through group-based activities.</w:t>
            </w:r>
          </w:p>
        </w:tc>
      </w:tr>
      <w:tr w:rsidR="00B231F5" w:rsidRPr="002B177F">
        <w:trPr>
          <w:trHeight w:val="342"/>
          <w:jc w:val="center"/>
        </w:trPr>
        <w:tc>
          <w:tcPr>
            <w:tcW w:w="2292" w:type="dxa"/>
            <w:vMerge w:val="restart"/>
            <w:tcBorders>
              <w:right w:val="double" w:sz="4" w:space="0" w:color="auto"/>
            </w:tcBorders>
            <w:shd w:val="clear" w:color="auto" w:fill="auto"/>
            <w:vAlign w:val="center"/>
          </w:tcPr>
          <w:p w:rsidR="00B231F5" w:rsidRPr="002B177F" w:rsidRDefault="00B231F5" w:rsidP="00A55EE9">
            <w:pPr>
              <w:rPr>
                <w:b/>
                <w:bCs/>
                <w:sz w:val="18"/>
                <w:szCs w:val="18"/>
              </w:rPr>
            </w:pPr>
            <w:r w:rsidRPr="002B177F">
              <w:rPr>
                <w:b/>
                <w:bCs/>
                <w:sz w:val="18"/>
                <w:szCs w:val="18"/>
              </w:rPr>
              <w:t>PDO Level Results Indicators*</w:t>
            </w:r>
          </w:p>
        </w:tc>
        <w:tc>
          <w:tcPr>
            <w:tcW w:w="534" w:type="dxa"/>
            <w:vMerge w:val="restart"/>
            <w:tcBorders>
              <w:left w:val="double" w:sz="4" w:space="0" w:color="auto"/>
            </w:tcBorders>
            <w:shd w:val="clear" w:color="auto" w:fill="auto"/>
            <w:textDirection w:val="btLr"/>
            <w:vAlign w:val="center"/>
          </w:tcPr>
          <w:p w:rsidR="00B231F5" w:rsidRPr="002B177F" w:rsidRDefault="00B231F5" w:rsidP="00A55EE9">
            <w:pPr>
              <w:jc w:val="center"/>
              <w:rPr>
                <w:b/>
                <w:bCs/>
                <w:sz w:val="18"/>
                <w:szCs w:val="18"/>
              </w:rPr>
            </w:pPr>
            <w:r w:rsidRPr="002B177F">
              <w:rPr>
                <w:b/>
                <w:bCs/>
                <w:sz w:val="18"/>
                <w:szCs w:val="18"/>
              </w:rPr>
              <w:t>Core</w:t>
            </w:r>
          </w:p>
        </w:tc>
        <w:tc>
          <w:tcPr>
            <w:tcW w:w="989" w:type="dxa"/>
            <w:vMerge w:val="restart"/>
            <w:shd w:val="clear" w:color="auto" w:fill="auto"/>
            <w:vAlign w:val="center"/>
          </w:tcPr>
          <w:p w:rsidR="00B231F5" w:rsidRPr="002B177F" w:rsidRDefault="00B231F5" w:rsidP="00A55EE9">
            <w:pPr>
              <w:jc w:val="center"/>
              <w:rPr>
                <w:b/>
                <w:bCs/>
                <w:sz w:val="18"/>
                <w:szCs w:val="18"/>
              </w:rPr>
            </w:pPr>
            <w:r w:rsidRPr="002B177F">
              <w:rPr>
                <w:b/>
                <w:bCs/>
                <w:sz w:val="18"/>
                <w:szCs w:val="18"/>
              </w:rPr>
              <w:t>Unit of Measure</w:t>
            </w:r>
          </w:p>
        </w:tc>
        <w:tc>
          <w:tcPr>
            <w:tcW w:w="1090" w:type="dxa"/>
            <w:gridSpan w:val="2"/>
            <w:vMerge w:val="restart"/>
            <w:tcBorders>
              <w:right w:val="double" w:sz="4" w:space="0" w:color="auto"/>
            </w:tcBorders>
            <w:shd w:val="clear" w:color="auto" w:fill="auto"/>
            <w:vAlign w:val="center"/>
          </w:tcPr>
          <w:p w:rsidR="00B231F5" w:rsidRPr="002B177F" w:rsidRDefault="00B231F5" w:rsidP="00A55EE9">
            <w:pPr>
              <w:jc w:val="center"/>
              <w:rPr>
                <w:b/>
                <w:bCs/>
                <w:sz w:val="18"/>
                <w:szCs w:val="18"/>
              </w:rPr>
            </w:pPr>
            <w:r w:rsidRPr="002B177F">
              <w:rPr>
                <w:b/>
                <w:bCs/>
                <w:sz w:val="18"/>
                <w:szCs w:val="18"/>
              </w:rPr>
              <w:t>Baseline</w:t>
            </w:r>
          </w:p>
        </w:tc>
        <w:tc>
          <w:tcPr>
            <w:tcW w:w="4404" w:type="dxa"/>
            <w:gridSpan w:val="4"/>
            <w:tcBorders>
              <w:left w:val="double" w:sz="4" w:space="0" w:color="auto"/>
              <w:right w:val="double" w:sz="4" w:space="0" w:color="auto"/>
            </w:tcBorders>
            <w:shd w:val="clear" w:color="auto" w:fill="auto"/>
            <w:vAlign w:val="center"/>
          </w:tcPr>
          <w:p w:rsidR="00B231F5" w:rsidRPr="002B177F" w:rsidRDefault="00B231F5" w:rsidP="00A55EE9">
            <w:pPr>
              <w:jc w:val="center"/>
              <w:rPr>
                <w:b/>
                <w:bCs/>
                <w:sz w:val="18"/>
                <w:szCs w:val="18"/>
              </w:rPr>
            </w:pPr>
            <w:r w:rsidRPr="002B177F">
              <w:rPr>
                <w:b/>
                <w:bCs/>
                <w:sz w:val="18"/>
                <w:szCs w:val="18"/>
              </w:rPr>
              <w:t>Cumulative Target Values**</w:t>
            </w:r>
          </w:p>
        </w:tc>
        <w:tc>
          <w:tcPr>
            <w:tcW w:w="1353" w:type="dxa"/>
            <w:vMerge w:val="restart"/>
            <w:tcBorders>
              <w:left w:val="double" w:sz="4" w:space="0" w:color="auto"/>
            </w:tcBorders>
            <w:shd w:val="clear" w:color="auto" w:fill="auto"/>
            <w:vAlign w:val="center"/>
          </w:tcPr>
          <w:p w:rsidR="00B231F5" w:rsidRPr="002B177F" w:rsidRDefault="00B231F5" w:rsidP="00A55EE9">
            <w:pPr>
              <w:jc w:val="center"/>
              <w:rPr>
                <w:b/>
                <w:bCs/>
                <w:sz w:val="18"/>
                <w:szCs w:val="18"/>
              </w:rPr>
            </w:pPr>
            <w:r w:rsidRPr="002B177F">
              <w:rPr>
                <w:b/>
                <w:bCs/>
                <w:sz w:val="18"/>
                <w:szCs w:val="18"/>
              </w:rPr>
              <w:t>Frequency</w:t>
            </w:r>
          </w:p>
        </w:tc>
        <w:tc>
          <w:tcPr>
            <w:tcW w:w="1305" w:type="dxa"/>
            <w:gridSpan w:val="2"/>
            <w:vMerge w:val="restart"/>
            <w:shd w:val="clear" w:color="auto" w:fill="auto"/>
            <w:vAlign w:val="center"/>
          </w:tcPr>
          <w:p w:rsidR="00B231F5" w:rsidRPr="002B177F" w:rsidRDefault="00B231F5" w:rsidP="00A55EE9">
            <w:pPr>
              <w:jc w:val="center"/>
              <w:rPr>
                <w:b/>
                <w:bCs/>
                <w:sz w:val="18"/>
                <w:szCs w:val="18"/>
              </w:rPr>
            </w:pPr>
            <w:r w:rsidRPr="002B177F">
              <w:rPr>
                <w:b/>
                <w:bCs/>
                <w:sz w:val="18"/>
                <w:szCs w:val="18"/>
              </w:rPr>
              <w:t>Data Source/</w:t>
            </w:r>
          </w:p>
          <w:p w:rsidR="00B231F5" w:rsidRPr="002B177F" w:rsidRDefault="00B231F5" w:rsidP="00A55EE9">
            <w:pPr>
              <w:jc w:val="center"/>
              <w:rPr>
                <w:b/>
                <w:bCs/>
                <w:sz w:val="18"/>
                <w:szCs w:val="18"/>
              </w:rPr>
            </w:pPr>
            <w:r>
              <w:rPr>
                <w:b/>
                <w:bCs/>
                <w:sz w:val="18"/>
                <w:szCs w:val="18"/>
              </w:rPr>
              <w:t>Methodol</w:t>
            </w:r>
            <w:r w:rsidRPr="002B177F">
              <w:rPr>
                <w:b/>
                <w:bCs/>
                <w:sz w:val="18"/>
                <w:szCs w:val="18"/>
              </w:rPr>
              <w:t>ogy</w:t>
            </w:r>
          </w:p>
        </w:tc>
        <w:tc>
          <w:tcPr>
            <w:tcW w:w="1080" w:type="dxa"/>
            <w:gridSpan w:val="2"/>
            <w:vMerge w:val="restart"/>
            <w:shd w:val="clear" w:color="auto" w:fill="auto"/>
            <w:vAlign w:val="center"/>
          </w:tcPr>
          <w:p w:rsidR="00B231F5" w:rsidRPr="002B177F" w:rsidRDefault="00B231F5" w:rsidP="00A55EE9">
            <w:pPr>
              <w:jc w:val="center"/>
              <w:rPr>
                <w:b/>
                <w:bCs/>
                <w:sz w:val="18"/>
                <w:szCs w:val="18"/>
              </w:rPr>
            </w:pPr>
            <w:r>
              <w:rPr>
                <w:b/>
                <w:bCs/>
                <w:sz w:val="18"/>
                <w:szCs w:val="18"/>
              </w:rPr>
              <w:t>Responsibi</w:t>
            </w:r>
            <w:r w:rsidRPr="002B177F">
              <w:rPr>
                <w:b/>
                <w:bCs/>
                <w:sz w:val="18"/>
                <w:szCs w:val="18"/>
              </w:rPr>
              <w:t>lity for Data Collection</w:t>
            </w:r>
          </w:p>
        </w:tc>
        <w:tc>
          <w:tcPr>
            <w:tcW w:w="1260" w:type="dxa"/>
            <w:gridSpan w:val="2"/>
            <w:vMerge w:val="restart"/>
          </w:tcPr>
          <w:p w:rsidR="00B231F5" w:rsidRPr="002B177F" w:rsidRDefault="00B231F5" w:rsidP="00A55EE9">
            <w:pPr>
              <w:jc w:val="center"/>
              <w:rPr>
                <w:b/>
                <w:bCs/>
                <w:sz w:val="18"/>
                <w:szCs w:val="18"/>
              </w:rPr>
            </w:pPr>
            <w:r w:rsidRPr="002B177F">
              <w:rPr>
                <w:b/>
                <w:bCs/>
                <w:sz w:val="18"/>
                <w:szCs w:val="18"/>
              </w:rPr>
              <w:t>Description (indicator definition etc.)</w:t>
            </w:r>
          </w:p>
        </w:tc>
      </w:tr>
      <w:tr w:rsidR="00B231F5" w:rsidRPr="002B177F">
        <w:trPr>
          <w:trHeight w:val="242"/>
          <w:jc w:val="center"/>
        </w:trPr>
        <w:tc>
          <w:tcPr>
            <w:tcW w:w="2292" w:type="dxa"/>
            <w:vMerge/>
            <w:tcBorders>
              <w:bottom w:val="single" w:sz="4" w:space="0" w:color="auto"/>
              <w:right w:val="double" w:sz="4" w:space="0" w:color="auto"/>
            </w:tcBorders>
            <w:shd w:val="clear" w:color="auto" w:fill="E6E6E6"/>
            <w:vAlign w:val="center"/>
          </w:tcPr>
          <w:p w:rsidR="00B231F5" w:rsidRPr="002B177F" w:rsidRDefault="00B231F5" w:rsidP="00A55EE9">
            <w:pPr>
              <w:rPr>
                <w:b/>
                <w:bCs/>
                <w:sz w:val="18"/>
                <w:szCs w:val="18"/>
              </w:rPr>
            </w:pPr>
          </w:p>
        </w:tc>
        <w:tc>
          <w:tcPr>
            <w:tcW w:w="534" w:type="dxa"/>
            <w:vMerge/>
            <w:tcBorders>
              <w:left w:val="double" w:sz="4" w:space="0" w:color="auto"/>
              <w:bottom w:val="single" w:sz="4" w:space="0" w:color="auto"/>
            </w:tcBorders>
            <w:shd w:val="clear" w:color="auto" w:fill="E6E6E6"/>
            <w:vAlign w:val="center"/>
          </w:tcPr>
          <w:p w:rsidR="00B231F5" w:rsidRPr="002B177F" w:rsidRDefault="00B231F5" w:rsidP="00A55EE9">
            <w:pPr>
              <w:jc w:val="center"/>
              <w:rPr>
                <w:b/>
                <w:bCs/>
                <w:sz w:val="18"/>
                <w:szCs w:val="18"/>
              </w:rPr>
            </w:pPr>
          </w:p>
        </w:tc>
        <w:tc>
          <w:tcPr>
            <w:tcW w:w="989" w:type="dxa"/>
            <w:vMerge/>
            <w:tcBorders>
              <w:bottom w:val="single" w:sz="4" w:space="0" w:color="auto"/>
            </w:tcBorders>
            <w:shd w:val="clear" w:color="auto" w:fill="E6E6E6"/>
            <w:vAlign w:val="center"/>
          </w:tcPr>
          <w:p w:rsidR="00B231F5" w:rsidRPr="002B177F" w:rsidRDefault="00B231F5" w:rsidP="00A55EE9">
            <w:pPr>
              <w:jc w:val="center"/>
              <w:rPr>
                <w:b/>
                <w:bCs/>
                <w:sz w:val="18"/>
                <w:szCs w:val="18"/>
              </w:rPr>
            </w:pPr>
          </w:p>
        </w:tc>
        <w:tc>
          <w:tcPr>
            <w:tcW w:w="1090" w:type="dxa"/>
            <w:gridSpan w:val="2"/>
            <w:vMerge/>
            <w:tcBorders>
              <w:bottom w:val="single" w:sz="4" w:space="0" w:color="auto"/>
              <w:right w:val="double" w:sz="4" w:space="0" w:color="auto"/>
            </w:tcBorders>
            <w:shd w:val="clear" w:color="auto" w:fill="E6E6E6"/>
            <w:vAlign w:val="center"/>
          </w:tcPr>
          <w:p w:rsidR="00B231F5" w:rsidRPr="002B177F" w:rsidRDefault="00B231F5" w:rsidP="00A55EE9">
            <w:pPr>
              <w:jc w:val="center"/>
              <w:rPr>
                <w:b/>
                <w:bCs/>
                <w:sz w:val="18"/>
                <w:szCs w:val="18"/>
              </w:rPr>
            </w:pPr>
          </w:p>
        </w:tc>
        <w:tc>
          <w:tcPr>
            <w:tcW w:w="1609" w:type="dxa"/>
            <w:tcBorders>
              <w:left w:val="double" w:sz="4" w:space="0" w:color="auto"/>
              <w:bottom w:val="single" w:sz="4" w:space="0" w:color="auto"/>
            </w:tcBorders>
            <w:shd w:val="clear" w:color="auto" w:fill="auto"/>
            <w:vAlign w:val="center"/>
          </w:tcPr>
          <w:p w:rsidR="00B231F5" w:rsidRPr="002B177F" w:rsidRDefault="00B231F5" w:rsidP="00A55EE9">
            <w:pPr>
              <w:jc w:val="center"/>
              <w:rPr>
                <w:b/>
                <w:bCs/>
                <w:sz w:val="18"/>
                <w:szCs w:val="18"/>
              </w:rPr>
            </w:pPr>
            <w:r>
              <w:rPr>
                <w:b/>
                <w:bCs/>
                <w:sz w:val="18"/>
                <w:szCs w:val="18"/>
              </w:rPr>
              <w:t>YR</w:t>
            </w:r>
            <w:r w:rsidRPr="002B177F">
              <w:rPr>
                <w:b/>
                <w:bCs/>
                <w:sz w:val="18"/>
                <w:szCs w:val="18"/>
              </w:rPr>
              <w:t>1</w:t>
            </w:r>
          </w:p>
        </w:tc>
        <w:tc>
          <w:tcPr>
            <w:tcW w:w="1443" w:type="dxa"/>
            <w:tcBorders>
              <w:bottom w:val="single" w:sz="4" w:space="0" w:color="auto"/>
            </w:tcBorders>
            <w:shd w:val="clear" w:color="auto" w:fill="auto"/>
            <w:vAlign w:val="center"/>
          </w:tcPr>
          <w:p w:rsidR="00B231F5" w:rsidRPr="002B177F" w:rsidRDefault="00B231F5" w:rsidP="00A55EE9">
            <w:pPr>
              <w:jc w:val="center"/>
              <w:rPr>
                <w:b/>
                <w:bCs/>
                <w:sz w:val="18"/>
                <w:szCs w:val="18"/>
              </w:rPr>
            </w:pPr>
            <w:r w:rsidRPr="002B177F">
              <w:rPr>
                <w:b/>
                <w:bCs/>
                <w:sz w:val="18"/>
                <w:szCs w:val="18"/>
              </w:rPr>
              <w:t>YR 2</w:t>
            </w:r>
          </w:p>
        </w:tc>
        <w:tc>
          <w:tcPr>
            <w:tcW w:w="1352" w:type="dxa"/>
            <w:gridSpan w:val="2"/>
            <w:tcBorders>
              <w:bottom w:val="single" w:sz="4" w:space="0" w:color="auto"/>
              <w:right w:val="double" w:sz="4" w:space="0" w:color="auto"/>
            </w:tcBorders>
            <w:shd w:val="clear" w:color="auto" w:fill="auto"/>
            <w:vAlign w:val="center"/>
          </w:tcPr>
          <w:p w:rsidR="00B231F5" w:rsidRPr="002B177F" w:rsidRDefault="00B231F5" w:rsidP="00A55EE9">
            <w:pPr>
              <w:jc w:val="center"/>
              <w:rPr>
                <w:b/>
                <w:bCs/>
                <w:sz w:val="18"/>
                <w:szCs w:val="18"/>
              </w:rPr>
            </w:pPr>
            <w:r w:rsidRPr="002B177F">
              <w:rPr>
                <w:b/>
                <w:bCs/>
                <w:sz w:val="18"/>
                <w:szCs w:val="18"/>
              </w:rPr>
              <w:t>YR3</w:t>
            </w:r>
          </w:p>
        </w:tc>
        <w:tc>
          <w:tcPr>
            <w:tcW w:w="1353" w:type="dxa"/>
            <w:vMerge/>
            <w:tcBorders>
              <w:left w:val="double" w:sz="4" w:space="0" w:color="auto"/>
              <w:bottom w:val="single" w:sz="4" w:space="0" w:color="auto"/>
            </w:tcBorders>
            <w:shd w:val="clear" w:color="auto" w:fill="E6E6E6"/>
            <w:vAlign w:val="center"/>
          </w:tcPr>
          <w:p w:rsidR="00B231F5" w:rsidRPr="002B177F" w:rsidRDefault="00B231F5" w:rsidP="00A55EE9">
            <w:pPr>
              <w:jc w:val="center"/>
              <w:rPr>
                <w:bCs/>
                <w:sz w:val="18"/>
                <w:szCs w:val="18"/>
              </w:rPr>
            </w:pPr>
          </w:p>
        </w:tc>
        <w:tc>
          <w:tcPr>
            <w:tcW w:w="1305" w:type="dxa"/>
            <w:gridSpan w:val="2"/>
            <w:vMerge/>
            <w:tcBorders>
              <w:bottom w:val="single" w:sz="4" w:space="0" w:color="auto"/>
            </w:tcBorders>
            <w:shd w:val="clear" w:color="auto" w:fill="E6E6E6"/>
            <w:vAlign w:val="center"/>
          </w:tcPr>
          <w:p w:rsidR="00B231F5" w:rsidRPr="002B177F" w:rsidRDefault="00B231F5" w:rsidP="00A55EE9">
            <w:pPr>
              <w:jc w:val="center"/>
              <w:rPr>
                <w:bCs/>
                <w:sz w:val="18"/>
                <w:szCs w:val="18"/>
              </w:rPr>
            </w:pPr>
          </w:p>
        </w:tc>
        <w:tc>
          <w:tcPr>
            <w:tcW w:w="1080" w:type="dxa"/>
            <w:gridSpan w:val="2"/>
            <w:vMerge/>
            <w:tcBorders>
              <w:bottom w:val="single" w:sz="4" w:space="0" w:color="auto"/>
            </w:tcBorders>
            <w:shd w:val="clear" w:color="auto" w:fill="E6E6E6"/>
            <w:vAlign w:val="center"/>
          </w:tcPr>
          <w:p w:rsidR="00B231F5" w:rsidRPr="002B177F" w:rsidRDefault="00B231F5" w:rsidP="00A55EE9">
            <w:pPr>
              <w:jc w:val="center"/>
              <w:rPr>
                <w:bCs/>
                <w:sz w:val="18"/>
                <w:szCs w:val="18"/>
              </w:rPr>
            </w:pPr>
          </w:p>
        </w:tc>
        <w:tc>
          <w:tcPr>
            <w:tcW w:w="1260" w:type="dxa"/>
            <w:gridSpan w:val="2"/>
            <w:vMerge/>
            <w:tcBorders>
              <w:bottom w:val="single" w:sz="4" w:space="0" w:color="auto"/>
            </w:tcBorders>
            <w:shd w:val="clear" w:color="auto" w:fill="E6E6E6"/>
          </w:tcPr>
          <w:p w:rsidR="00B231F5" w:rsidRPr="002B177F" w:rsidRDefault="00B231F5" w:rsidP="00A55EE9">
            <w:pPr>
              <w:jc w:val="center"/>
              <w:rPr>
                <w:bCs/>
                <w:sz w:val="18"/>
                <w:szCs w:val="18"/>
              </w:rPr>
            </w:pPr>
          </w:p>
        </w:tc>
      </w:tr>
      <w:tr w:rsidR="00B231F5" w:rsidRPr="002B177F">
        <w:trPr>
          <w:trHeight w:val="1232"/>
          <w:jc w:val="center"/>
        </w:trPr>
        <w:tc>
          <w:tcPr>
            <w:tcW w:w="2292" w:type="dxa"/>
            <w:tcBorders>
              <w:right w:val="double" w:sz="4" w:space="0" w:color="auto"/>
            </w:tcBorders>
          </w:tcPr>
          <w:p w:rsidR="00B231F5" w:rsidRDefault="00B231F5" w:rsidP="00A55EE9">
            <w:pPr>
              <w:jc w:val="center"/>
              <w:rPr>
                <w:sz w:val="18"/>
                <w:szCs w:val="18"/>
              </w:rPr>
            </w:pPr>
            <w:r w:rsidRPr="00706D34">
              <w:rPr>
                <w:i/>
                <w:sz w:val="18"/>
                <w:szCs w:val="18"/>
              </w:rPr>
              <w:t>Indicator One</w:t>
            </w:r>
            <w:r>
              <w:rPr>
                <w:sz w:val="18"/>
                <w:szCs w:val="18"/>
              </w:rPr>
              <w:t>:</w:t>
            </w:r>
          </w:p>
          <w:p w:rsidR="00B231F5" w:rsidRPr="002B177F" w:rsidRDefault="00B231F5" w:rsidP="00A55EE9">
            <w:pPr>
              <w:jc w:val="center"/>
              <w:rPr>
                <w:sz w:val="18"/>
                <w:szCs w:val="18"/>
              </w:rPr>
            </w:pPr>
            <w:r>
              <w:rPr>
                <w:sz w:val="18"/>
                <w:szCs w:val="18"/>
              </w:rPr>
              <w:t>Direct Project Beneficiaries</w:t>
            </w:r>
            <w:r w:rsidRPr="00EB70F4">
              <w:rPr>
                <w:sz w:val="18"/>
                <w:szCs w:val="18"/>
                <w:vertAlign w:val="superscript"/>
              </w:rPr>
              <w:t>1</w:t>
            </w:r>
          </w:p>
        </w:tc>
        <w:tc>
          <w:tcPr>
            <w:tcW w:w="534" w:type="dxa"/>
            <w:tcBorders>
              <w:left w:val="double" w:sz="4" w:space="0" w:color="auto"/>
            </w:tcBorders>
            <w:vAlign w:val="center"/>
          </w:tcPr>
          <w:p w:rsidR="00B231F5" w:rsidRPr="003E6BD5" w:rsidRDefault="00E07EEB" w:rsidP="00A55EE9">
            <w:pPr>
              <w:jc w:val="center"/>
              <w:rPr>
                <w:sz w:val="18"/>
                <w:szCs w:val="18"/>
              </w:rPr>
            </w:pPr>
            <w:r>
              <w:rPr>
                <w:sz w:val="18"/>
                <w:szCs w:val="18"/>
              </w:rPr>
              <w:fldChar w:fldCharType="begin">
                <w:ffData>
                  <w:name w:val=""/>
                  <w:enabled/>
                  <w:calcOnExit w:val="0"/>
                  <w:checkBox>
                    <w:sizeAuto/>
                    <w:default w:val="1"/>
                  </w:checkBox>
                </w:ffData>
              </w:fldChar>
            </w:r>
            <w:r w:rsidR="00B231F5">
              <w:rPr>
                <w:sz w:val="18"/>
                <w:szCs w:val="18"/>
              </w:rPr>
              <w:instrText xml:space="preserve"> FORMCHECKBOX </w:instrText>
            </w:r>
            <w:r>
              <w:rPr>
                <w:sz w:val="18"/>
                <w:szCs w:val="18"/>
              </w:rPr>
            </w:r>
            <w:r>
              <w:rPr>
                <w:sz w:val="18"/>
                <w:szCs w:val="18"/>
              </w:rPr>
              <w:fldChar w:fldCharType="end"/>
            </w:r>
          </w:p>
        </w:tc>
        <w:tc>
          <w:tcPr>
            <w:tcW w:w="989" w:type="dxa"/>
            <w:shd w:val="clear" w:color="auto" w:fill="auto"/>
          </w:tcPr>
          <w:p w:rsidR="00B231F5" w:rsidRDefault="00B231F5" w:rsidP="00A55EE9">
            <w:pPr>
              <w:jc w:val="center"/>
              <w:rPr>
                <w:sz w:val="18"/>
                <w:szCs w:val="18"/>
              </w:rPr>
            </w:pPr>
          </w:p>
          <w:p w:rsidR="00B231F5" w:rsidRPr="002B177F" w:rsidRDefault="00B231F5" w:rsidP="00A55EE9">
            <w:pPr>
              <w:jc w:val="center"/>
              <w:rPr>
                <w:sz w:val="18"/>
                <w:szCs w:val="18"/>
              </w:rPr>
            </w:pPr>
            <w:r>
              <w:rPr>
                <w:sz w:val="18"/>
                <w:szCs w:val="18"/>
              </w:rPr>
              <w:t>Number</w:t>
            </w:r>
          </w:p>
        </w:tc>
        <w:tc>
          <w:tcPr>
            <w:tcW w:w="1090" w:type="dxa"/>
            <w:gridSpan w:val="2"/>
            <w:tcBorders>
              <w:right w:val="double" w:sz="4" w:space="0" w:color="auto"/>
            </w:tcBorders>
            <w:shd w:val="clear" w:color="auto" w:fill="auto"/>
          </w:tcPr>
          <w:p w:rsidR="00B231F5" w:rsidRDefault="00B231F5" w:rsidP="00A55EE9">
            <w:pPr>
              <w:jc w:val="center"/>
              <w:rPr>
                <w:sz w:val="18"/>
                <w:szCs w:val="18"/>
              </w:rPr>
            </w:pPr>
            <w:r w:rsidRPr="002F2AFA">
              <w:rPr>
                <w:sz w:val="18"/>
                <w:szCs w:val="18"/>
              </w:rPr>
              <w:t>Baseline will be completed in Yr1</w:t>
            </w:r>
          </w:p>
        </w:tc>
        <w:tc>
          <w:tcPr>
            <w:tcW w:w="1609" w:type="dxa"/>
            <w:tcBorders>
              <w:left w:val="double" w:sz="4" w:space="0" w:color="auto"/>
            </w:tcBorders>
            <w:shd w:val="clear" w:color="auto" w:fill="auto"/>
          </w:tcPr>
          <w:p w:rsidR="00B231F5" w:rsidRPr="002B177F" w:rsidRDefault="00B231F5" w:rsidP="00A55EE9">
            <w:pPr>
              <w:jc w:val="center"/>
              <w:rPr>
                <w:sz w:val="18"/>
                <w:szCs w:val="18"/>
              </w:rPr>
            </w:pPr>
          </w:p>
        </w:tc>
        <w:tc>
          <w:tcPr>
            <w:tcW w:w="1443" w:type="dxa"/>
            <w:shd w:val="clear" w:color="auto" w:fill="auto"/>
          </w:tcPr>
          <w:p w:rsidR="00B231F5" w:rsidRPr="002B177F" w:rsidRDefault="00B231F5" w:rsidP="00A55EE9">
            <w:pPr>
              <w:jc w:val="center"/>
              <w:rPr>
                <w:sz w:val="18"/>
                <w:szCs w:val="18"/>
              </w:rPr>
            </w:pPr>
          </w:p>
        </w:tc>
        <w:tc>
          <w:tcPr>
            <w:tcW w:w="1352" w:type="dxa"/>
            <w:gridSpan w:val="2"/>
            <w:tcBorders>
              <w:right w:val="double" w:sz="4" w:space="0" w:color="auto"/>
            </w:tcBorders>
            <w:shd w:val="clear" w:color="auto" w:fill="auto"/>
          </w:tcPr>
          <w:p w:rsidR="00B231F5" w:rsidRPr="002B177F" w:rsidRDefault="00B231F5" w:rsidP="00A55EE9">
            <w:pPr>
              <w:jc w:val="center"/>
              <w:rPr>
                <w:sz w:val="18"/>
                <w:szCs w:val="18"/>
              </w:rPr>
            </w:pPr>
            <w:r>
              <w:rPr>
                <w:sz w:val="18"/>
                <w:szCs w:val="18"/>
              </w:rPr>
              <w:t>28,800</w:t>
            </w:r>
          </w:p>
        </w:tc>
        <w:tc>
          <w:tcPr>
            <w:tcW w:w="1353" w:type="dxa"/>
            <w:tcBorders>
              <w:left w:val="double" w:sz="4" w:space="0" w:color="auto"/>
            </w:tcBorders>
            <w:shd w:val="clear" w:color="auto" w:fill="auto"/>
          </w:tcPr>
          <w:p w:rsidR="00B231F5" w:rsidRDefault="00B231F5" w:rsidP="00A55EE9">
            <w:pPr>
              <w:jc w:val="center"/>
              <w:rPr>
                <w:sz w:val="18"/>
                <w:szCs w:val="18"/>
              </w:rPr>
            </w:pPr>
            <w:r w:rsidRPr="00D01738">
              <w:rPr>
                <w:sz w:val="18"/>
              </w:rPr>
              <w:t>Quarterly &amp; annual project reports</w:t>
            </w:r>
          </w:p>
        </w:tc>
        <w:tc>
          <w:tcPr>
            <w:tcW w:w="1305" w:type="dxa"/>
            <w:gridSpan w:val="2"/>
            <w:shd w:val="clear" w:color="auto" w:fill="auto"/>
          </w:tcPr>
          <w:p w:rsidR="00B231F5" w:rsidRDefault="00B231F5" w:rsidP="00A55EE9">
            <w:pPr>
              <w:jc w:val="center"/>
              <w:rPr>
                <w:sz w:val="18"/>
                <w:szCs w:val="18"/>
              </w:rPr>
            </w:pPr>
            <w:r w:rsidRPr="00D01738">
              <w:rPr>
                <w:sz w:val="18"/>
              </w:rPr>
              <w:t>Project MIS</w:t>
            </w:r>
          </w:p>
        </w:tc>
        <w:tc>
          <w:tcPr>
            <w:tcW w:w="1080" w:type="dxa"/>
            <w:gridSpan w:val="2"/>
            <w:shd w:val="clear" w:color="auto" w:fill="auto"/>
          </w:tcPr>
          <w:p w:rsidR="00B231F5" w:rsidRPr="002B177F" w:rsidRDefault="00B231F5" w:rsidP="00A55EE9">
            <w:pPr>
              <w:jc w:val="center"/>
              <w:rPr>
                <w:sz w:val="18"/>
                <w:szCs w:val="18"/>
              </w:rPr>
            </w:pPr>
            <w:r w:rsidRPr="00D01738">
              <w:rPr>
                <w:sz w:val="18"/>
              </w:rPr>
              <w:t>PRF consultants</w:t>
            </w:r>
          </w:p>
        </w:tc>
        <w:tc>
          <w:tcPr>
            <w:tcW w:w="1260" w:type="dxa"/>
            <w:gridSpan w:val="2"/>
          </w:tcPr>
          <w:p w:rsidR="00B231F5" w:rsidRDefault="00B231F5" w:rsidP="00A55EE9">
            <w:pPr>
              <w:jc w:val="center"/>
              <w:rPr>
                <w:sz w:val="18"/>
                <w:szCs w:val="18"/>
              </w:rPr>
            </w:pPr>
            <w:r w:rsidRPr="00D01738">
              <w:rPr>
                <w:sz w:val="18"/>
              </w:rPr>
              <w:t>Type of activities funded</w:t>
            </w:r>
            <w:r>
              <w:rPr>
                <w:sz w:val="18"/>
              </w:rPr>
              <w:t xml:space="preserve"> for households that are members of self-help groups, and community members benefitting from  nutrition-linked livelihood activities </w:t>
            </w:r>
          </w:p>
        </w:tc>
      </w:tr>
      <w:tr w:rsidR="00B231F5" w:rsidRPr="002B177F">
        <w:trPr>
          <w:trHeight w:val="1232"/>
          <w:jc w:val="center"/>
        </w:trPr>
        <w:tc>
          <w:tcPr>
            <w:tcW w:w="2292" w:type="dxa"/>
            <w:tcBorders>
              <w:right w:val="double" w:sz="4" w:space="0" w:color="auto"/>
            </w:tcBorders>
          </w:tcPr>
          <w:p w:rsidR="00B231F5" w:rsidRPr="00706D34" w:rsidRDefault="00B231F5" w:rsidP="00A55EE9">
            <w:pPr>
              <w:jc w:val="center"/>
              <w:rPr>
                <w:i/>
                <w:sz w:val="18"/>
                <w:szCs w:val="18"/>
              </w:rPr>
            </w:pPr>
            <w:r w:rsidRPr="00706D34">
              <w:rPr>
                <w:i/>
                <w:sz w:val="18"/>
                <w:szCs w:val="18"/>
              </w:rPr>
              <w:lastRenderedPageBreak/>
              <w:t>Sub-indicator One:</w:t>
            </w:r>
          </w:p>
          <w:p w:rsidR="00B231F5" w:rsidRDefault="00B231F5" w:rsidP="00A55EE9">
            <w:pPr>
              <w:jc w:val="center"/>
              <w:rPr>
                <w:sz w:val="18"/>
                <w:szCs w:val="18"/>
              </w:rPr>
            </w:pPr>
            <w:r>
              <w:rPr>
                <w:sz w:val="18"/>
                <w:szCs w:val="18"/>
              </w:rPr>
              <w:t>Total number of beneficiaries of which 50% are women</w:t>
            </w:r>
          </w:p>
        </w:tc>
        <w:tc>
          <w:tcPr>
            <w:tcW w:w="534" w:type="dxa"/>
            <w:tcBorders>
              <w:left w:val="double" w:sz="4" w:space="0" w:color="auto"/>
            </w:tcBorders>
            <w:vAlign w:val="center"/>
          </w:tcPr>
          <w:p w:rsidR="00B231F5" w:rsidRDefault="00B231F5" w:rsidP="00A55EE9">
            <w:pPr>
              <w:jc w:val="center"/>
              <w:rPr>
                <w:sz w:val="18"/>
                <w:szCs w:val="18"/>
              </w:rPr>
            </w:pPr>
          </w:p>
        </w:tc>
        <w:tc>
          <w:tcPr>
            <w:tcW w:w="989" w:type="dxa"/>
            <w:shd w:val="clear" w:color="auto" w:fill="auto"/>
          </w:tcPr>
          <w:p w:rsidR="00B231F5" w:rsidRDefault="00B231F5" w:rsidP="00A55EE9">
            <w:pPr>
              <w:jc w:val="center"/>
              <w:rPr>
                <w:sz w:val="18"/>
                <w:szCs w:val="18"/>
              </w:rPr>
            </w:pPr>
            <w:r>
              <w:rPr>
                <w:sz w:val="18"/>
                <w:szCs w:val="18"/>
              </w:rPr>
              <w:t>%</w:t>
            </w:r>
          </w:p>
        </w:tc>
        <w:tc>
          <w:tcPr>
            <w:tcW w:w="1090" w:type="dxa"/>
            <w:gridSpan w:val="2"/>
            <w:tcBorders>
              <w:right w:val="double" w:sz="4" w:space="0" w:color="auto"/>
            </w:tcBorders>
            <w:shd w:val="clear" w:color="auto" w:fill="auto"/>
          </w:tcPr>
          <w:p w:rsidR="00B231F5" w:rsidRPr="002F2AFA" w:rsidRDefault="00B231F5" w:rsidP="00A55EE9">
            <w:pPr>
              <w:jc w:val="center"/>
              <w:rPr>
                <w:sz w:val="18"/>
                <w:szCs w:val="18"/>
              </w:rPr>
            </w:pPr>
          </w:p>
        </w:tc>
        <w:tc>
          <w:tcPr>
            <w:tcW w:w="1609" w:type="dxa"/>
            <w:tcBorders>
              <w:left w:val="double" w:sz="4" w:space="0" w:color="auto"/>
            </w:tcBorders>
            <w:shd w:val="clear" w:color="auto" w:fill="auto"/>
          </w:tcPr>
          <w:p w:rsidR="00B231F5" w:rsidRPr="002B177F" w:rsidRDefault="00B231F5" w:rsidP="00A55EE9">
            <w:pPr>
              <w:jc w:val="center"/>
              <w:rPr>
                <w:sz w:val="18"/>
                <w:szCs w:val="18"/>
              </w:rPr>
            </w:pPr>
          </w:p>
        </w:tc>
        <w:tc>
          <w:tcPr>
            <w:tcW w:w="1443" w:type="dxa"/>
            <w:shd w:val="clear" w:color="auto" w:fill="auto"/>
          </w:tcPr>
          <w:p w:rsidR="00B231F5" w:rsidRPr="002B177F" w:rsidRDefault="00B231F5" w:rsidP="00A55EE9">
            <w:pPr>
              <w:jc w:val="center"/>
              <w:rPr>
                <w:sz w:val="18"/>
                <w:szCs w:val="18"/>
              </w:rPr>
            </w:pPr>
          </w:p>
        </w:tc>
        <w:tc>
          <w:tcPr>
            <w:tcW w:w="1352" w:type="dxa"/>
            <w:gridSpan w:val="2"/>
            <w:tcBorders>
              <w:right w:val="double" w:sz="4" w:space="0" w:color="auto"/>
            </w:tcBorders>
            <w:shd w:val="clear" w:color="auto" w:fill="auto"/>
          </w:tcPr>
          <w:p w:rsidR="00B231F5" w:rsidRDefault="00B231F5" w:rsidP="00A55EE9">
            <w:pPr>
              <w:jc w:val="center"/>
              <w:rPr>
                <w:sz w:val="18"/>
                <w:szCs w:val="18"/>
              </w:rPr>
            </w:pPr>
            <w:r>
              <w:rPr>
                <w:sz w:val="18"/>
                <w:szCs w:val="18"/>
              </w:rPr>
              <w:t>50%</w:t>
            </w:r>
          </w:p>
        </w:tc>
        <w:tc>
          <w:tcPr>
            <w:tcW w:w="1353" w:type="dxa"/>
            <w:tcBorders>
              <w:left w:val="double" w:sz="4" w:space="0" w:color="auto"/>
            </w:tcBorders>
            <w:shd w:val="clear" w:color="auto" w:fill="auto"/>
          </w:tcPr>
          <w:p w:rsidR="00B231F5" w:rsidRPr="00D01738" w:rsidRDefault="00B231F5" w:rsidP="00A55EE9">
            <w:pPr>
              <w:jc w:val="center"/>
              <w:rPr>
                <w:sz w:val="18"/>
              </w:rPr>
            </w:pPr>
            <w:r w:rsidRPr="00D01738">
              <w:rPr>
                <w:sz w:val="18"/>
              </w:rPr>
              <w:t>Quarterly &amp; annual project reports</w:t>
            </w:r>
          </w:p>
        </w:tc>
        <w:tc>
          <w:tcPr>
            <w:tcW w:w="1305" w:type="dxa"/>
            <w:gridSpan w:val="2"/>
            <w:shd w:val="clear" w:color="auto" w:fill="auto"/>
          </w:tcPr>
          <w:p w:rsidR="00B231F5" w:rsidRPr="00D01738" w:rsidRDefault="00B231F5" w:rsidP="00A55EE9">
            <w:pPr>
              <w:jc w:val="center"/>
              <w:rPr>
                <w:sz w:val="18"/>
              </w:rPr>
            </w:pPr>
            <w:r w:rsidRPr="00D01738">
              <w:rPr>
                <w:sz w:val="18"/>
              </w:rPr>
              <w:t>Project MIS</w:t>
            </w:r>
          </w:p>
        </w:tc>
        <w:tc>
          <w:tcPr>
            <w:tcW w:w="1080" w:type="dxa"/>
            <w:gridSpan w:val="2"/>
            <w:shd w:val="clear" w:color="auto" w:fill="auto"/>
          </w:tcPr>
          <w:p w:rsidR="00B231F5" w:rsidRPr="00D01738" w:rsidRDefault="00B231F5" w:rsidP="00A55EE9">
            <w:pPr>
              <w:jc w:val="center"/>
              <w:rPr>
                <w:sz w:val="18"/>
              </w:rPr>
            </w:pPr>
            <w:r w:rsidRPr="00D01738">
              <w:rPr>
                <w:sz w:val="18"/>
              </w:rPr>
              <w:t>PRF consultants</w:t>
            </w:r>
          </w:p>
        </w:tc>
        <w:tc>
          <w:tcPr>
            <w:tcW w:w="1260" w:type="dxa"/>
            <w:gridSpan w:val="2"/>
          </w:tcPr>
          <w:p w:rsidR="00B231F5" w:rsidRPr="00D01738" w:rsidRDefault="00B231F5" w:rsidP="00A55EE9">
            <w:pPr>
              <w:jc w:val="center"/>
              <w:rPr>
                <w:sz w:val="18"/>
              </w:rPr>
            </w:pPr>
            <w:r>
              <w:rPr>
                <w:sz w:val="18"/>
              </w:rPr>
              <w:t xml:space="preserve">% of women benefitting from project activities </w:t>
            </w:r>
          </w:p>
        </w:tc>
      </w:tr>
      <w:tr w:rsidR="00B231F5" w:rsidRPr="002B177F">
        <w:trPr>
          <w:trHeight w:val="1232"/>
          <w:jc w:val="center"/>
        </w:trPr>
        <w:tc>
          <w:tcPr>
            <w:tcW w:w="2292" w:type="dxa"/>
            <w:tcBorders>
              <w:right w:val="double" w:sz="4" w:space="0" w:color="auto"/>
            </w:tcBorders>
          </w:tcPr>
          <w:p w:rsidR="00B231F5" w:rsidRDefault="00B231F5" w:rsidP="00A55EE9">
            <w:pPr>
              <w:jc w:val="center"/>
              <w:rPr>
                <w:sz w:val="18"/>
                <w:szCs w:val="18"/>
              </w:rPr>
            </w:pPr>
            <w:r w:rsidRPr="00706D34">
              <w:rPr>
                <w:i/>
                <w:sz w:val="18"/>
                <w:szCs w:val="18"/>
              </w:rPr>
              <w:t xml:space="preserve">Indicator </w:t>
            </w:r>
            <w:r>
              <w:rPr>
                <w:i/>
                <w:sz w:val="18"/>
                <w:szCs w:val="18"/>
              </w:rPr>
              <w:t>Two</w:t>
            </w:r>
            <w:r>
              <w:rPr>
                <w:sz w:val="18"/>
                <w:szCs w:val="18"/>
              </w:rPr>
              <w:t>:</w:t>
            </w:r>
          </w:p>
          <w:p w:rsidR="00B231F5" w:rsidRPr="000E5F14" w:rsidRDefault="00B231F5" w:rsidP="00A55EE9">
            <w:pPr>
              <w:jc w:val="center"/>
              <w:rPr>
                <w:sz w:val="18"/>
                <w:szCs w:val="18"/>
              </w:rPr>
            </w:pPr>
            <w:r>
              <w:rPr>
                <w:sz w:val="18"/>
                <w:szCs w:val="18"/>
              </w:rPr>
              <w:t>Decision-making on allocation of grant resources involve at least 50% women, and 60% poorest community members</w:t>
            </w:r>
            <w:r>
              <w:rPr>
                <w:sz w:val="18"/>
                <w:szCs w:val="18"/>
                <w:vertAlign w:val="superscript"/>
              </w:rPr>
              <w:t>3</w:t>
            </w:r>
          </w:p>
        </w:tc>
        <w:tc>
          <w:tcPr>
            <w:tcW w:w="534" w:type="dxa"/>
            <w:tcBorders>
              <w:left w:val="double" w:sz="4" w:space="0" w:color="auto"/>
            </w:tcBorders>
            <w:vAlign w:val="center"/>
          </w:tcPr>
          <w:p w:rsidR="00B231F5" w:rsidRPr="00F07D93" w:rsidRDefault="00B231F5" w:rsidP="00A55EE9">
            <w:pPr>
              <w:jc w:val="center"/>
              <w:rPr>
                <w:sz w:val="18"/>
                <w:szCs w:val="18"/>
              </w:rPr>
            </w:pPr>
          </w:p>
        </w:tc>
        <w:tc>
          <w:tcPr>
            <w:tcW w:w="989" w:type="dxa"/>
            <w:shd w:val="clear" w:color="auto" w:fill="auto"/>
          </w:tcPr>
          <w:p w:rsidR="00B231F5" w:rsidRPr="002B177F" w:rsidRDefault="00B231F5" w:rsidP="00A55EE9">
            <w:pPr>
              <w:jc w:val="center"/>
              <w:rPr>
                <w:sz w:val="18"/>
                <w:szCs w:val="18"/>
              </w:rPr>
            </w:pPr>
            <w:r>
              <w:rPr>
                <w:sz w:val="18"/>
                <w:szCs w:val="18"/>
              </w:rPr>
              <w:t>%</w:t>
            </w:r>
          </w:p>
        </w:tc>
        <w:tc>
          <w:tcPr>
            <w:tcW w:w="1090" w:type="dxa"/>
            <w:gridSpan w:val="2"/>
            <w:tcBorders>
              <w:right w:val="double" w:sz="4" w:space="0" w:color="auto"/>
            </w:tcBorders>
            <w:shd w:val="clear" w:color="auto" w:fill="auto"/>
          </w:tcPr>
          <w:p w:rsidR="00B231F5" w:rsidRPr="002B177F" w:rsidRDefault="00B231F5" w:rsidP="00A55EE9">
            <w:pPr>
              <w:jc w:val="center"/>
              <w:rPr>
                <w:sz w:val="18"/>
                <w:szCs w:val="18"/>
              </w:rPr>
            </w:pPr>
          </w:p>
        </w:tc>
        <w:tc>
          <w:tcPr>
            <w:tcW w:w="1609" w:type="dxa"/>
            <w:tcBorders>
              <w:left w:val="double" w:sz="4" w:space="0" w:color="auto"/>
            </w:tcBorders>
            <w:shd w:val="clear" w:color="auto" w:fill="auto"/>
          </w:tcPr>
          <w:p w:rsidR="00B231F5" w:rsidRPr="002B177F" w:rsidRDefault="00B231F5" w:rsidP="00A55EE9">
            <w:pPr>
              <w:jc w:val="center"/>
              <w:rPr>
                <w:sz w:val="18"/>
                <w:szCs w:val="18"/>
              </w:rPr>
            </w:pPr>
            <w:r>
              <w:rPr>
                <w:sz w:val="18"/>
                <w:szCs w:val="18"/>
              </w:rPr>
              <w:t>50% women, 60% poorest</w:t>
            </w:r>
          </w:p>
        </w:tc>
        <w:tc>
          <w:tcPr>
            <w:tcW w:w="1443" w:type="dxa"/>
            <w:shd w:val="clear" w:color="auto" w:fill="auto"/>
          </w:tcPr>
          <w:p w:rsidR="00B231F5" w:rsidRPr="002B177F" w:rsidRDefault="00B231F5" w:rsidP="00A55EE9">
            <w:pPr>
              <w:jc w:val="center"/>
              <w:rPr>
                <w:sz w:val="18"/>
                <w:szCs w:val="18"/>
              </w:rPr>
            </w:pPr>
            <w:r w:rsidRPr="00144CF0">
              <w:rPr>
                <w:sz w:val="18"/>
                <w:szCs w:val="18"/>
              </w:rPr>
              <w:t>50% women, 60% poorest</w:t>
            </w:r>
          </w:p>
        </w:tc>
        <w:tc>
          <w:tcPr>
            <w:tcW w:w="1352" w:type="dxa"/>
            <w:gridSpan w:val="2"/>
            <w:tcBorders>
              <w:right w:val="double" w:sz="4" w:space="0" w:color="auto"/>
            </w:tcBorders>
            <w:shd w:val="clear" w:color="auto" w:fill="auto"/>
          </w:tcPr>
          <w:p w:rsidR="00B231F5" w:rsidRDefault="00B231F5" w:rsidP="00A55EE9">
            <w:pPr>
              <w:jc w:val="center"/>
              <w:rPr>
                <w:sz w:val="18"/>
                <w:szCs w:val="18"/>
              </w:rPr>
            </w:pPr>
            <w:r w:rsidRPr="00144CF0">
              <w:rPr>
                <w:sz w:val="18"/>
                <w:szCs w:val="18"/>
              </w:rPr>
              <w:t>50% women, 60% poorest</w:t>
            </w:r>
          </w:p>
        </w:tc>
        <w:tc>
          <w:tcPr>
            <w:tcW w:w="1353" w:type="dxa"/>
            <w:tcBorders>
              <w:left w:val="double" w:sz="4" w:space="0" w:color="auto"/>
            </w:tcBorders>
            <w:shd w:val="clear" w:color="auto" w:fill="auto"/>
          </w:tcPr>
          <w:p w:rsidR="00B231F5" w:rsidRPr="00A22D55" w:rsidRDefault="00B231F5" w:rsidP="00A55EE9">
            <w:pPr>
              <w:jc w:val="center"/>
              <w:rPr>
                <w:sz w:val="18"/>
                <w:szCs w:val="18"/>
              </w:rPr>
            </w:pPr>
            <w:r w:rsidRPr="00A22D55">
              <w:rPr>
                <w:sz w:val="18"/>
                <w:szCs w:val="18"/>
              </w:rPr>
              <w:t>Quarterly &amp; annual project reports</w:t>
            </w:r>
          </w:p>
        </w:tc>
        <w:tc>
          <w:tcPr>
            <w:tcW w:w="1305" w:type="dxa"/>
            <w:gridSpan w:val="2"/>
            <w:shd w:val="clear" w:color="auto" w:fill="auto"/>
          </w:tcPr>
          <w:p w:rsidR="00B231F5" w:rsidRPr="00A22D55" w:rsidRDefault="00B231F5" w:rsidP="00A55EE9">
            <w:pPr>
              <w:jc w:val="center"/>
              <w:rPr>
                <w:sz w:val="18"/>
                <w:szCs w:val="18"/>
              </w:rPr>
            </w:pPr>
            <w:r>
              <w:rPr>
                <w:sz w:val="18"/>
                <w:szCs w:val="18"/>
              </w:rPr>
              <w:t>Project MIS</w:t>
            </w:r>
          </w:p>
        </w:tc>
        <w:tc>
          <w:tcPr>
            <w:tcW w:w="1080" w:type="dxa"/>
            <w:gridSpan w:val="2"/>
            <w:shd w:val="clear" w:color="auto" w:fill="auto"/>
          </w:tcPr>
          <w:p w:rsidR="00B231F5" w:rsidRPr="00A22D55" w:rsidRDefault="00B231F5" w:rsidP="00A55EE9">
            <w:pPr>
              <w:jc w:val="center"/>
              <w:rPr>
                <w:sz w:val="18"/>
                <w:szCs w:val="18"/>
              </w:rPr>
            </w:pPr>
            <w:r>
              <w:rPr>
                <w:sz w:val="18"/>
                <w:szCs w:val="18"/>
              </w:rPr>
              <w:t>PRF</w:t>
            </w:r>
          </w:p>
        </w:tc>
        <w:tc>
          <w:tcPr>
            <w:tcW w:w="1260" w:type="dxa"/>
            <w:gridSpan w:val="2"/>
          </w:tcPr>
          <w:p w:rsidR="00B231F5" w:rsidRDefault="00B231F5" w:rsidP="00A55EE9">
            <w:pPr>
              <w:jc w:val="center"/>
              <w:rPr>
                <w:sz w:val="18"/>
                <w:szCs w:val="18"/>
              </w:rPr>
            </w:pPr>
            <w:r>
              <w:rPr>
                <w:sz w:val="18"/>
                <w:szCs w:val="18"/>
              </w:rPr>
              <w:t>Ensure that decision-making process is participatory</w:t>
            </w:r>
          </w:p>
        </w:tc>
      </w:tr>
      <w:tr w:rsidR="00B231F5" w:rsidRPr="002B177F">
        <w:trPr>
          <w:trHeight w:val="1232"/>
          <w:jc w:val="center"/>
        </w:trPr>
        <w:tc>
          <w:tcPr>
            <w:tcW w:w="2292" w:type="dxa"/>
            <w:tcBorders>
              <w:right w:val="double" w:sz="4" w:space="0" w:color="auto"/>
            </w:tcBorders>
          </w:tcPr>
          <w:p w:rsidR="00B231F5" w:rsidRPr="00EB70F4" w:rsidRDefault="00B231F5" w:rsidP="00A55EE9">
            <w:pPr>
              <w:jc w:val="center"/>
              <w:rPr>
                <w:i/>
                <w:sz w:val="18"/>
                <w:szCs w:val="18"/>
              </w:rPr>
            </w:pPr>
            <w:r w:rsidRPr="00706D34">
              <w:rPr>
                <w:i/>
                <w:sz w:val="18"/>
                <w:szCs w:val="18"/>
              </w:rPr>
              <w:t xml:space="preserve">Indicator </w:t>
            </w:r>
            <w:r>
              <w:rPr>
                <w:i/>
                <w:sz w:val="18"/>
                <w:szCs w:val="18"/>
              </w:rPr>
              <w:t>Three</w:t>
            </w:r>
            <w:r w:rsidRPr="00706D34">
              <w:rPr>
                <w:i/>
                <w:sz w:val="18"/>
                <w:szCs w:val="18"/>
              </w:rPr>
              <w:t>:</w:t>
            </w:r>
          </w:p>
          <w:p w:rsidR="00B231F5" w:rsidRPr="00EB70F4" w:rsidRDefault="00B231F5" w:rsidP="00A55EE9">
            <w:pPr>
              <w:jc w:val="center"/>
              <w:rPr>
                <w:sz w:val="18"/>
                <w:szCs w:val="18"/>
              </w:rPr>
            </w:pPr>
            <w:r w:rsidRPr="00EB70F4">
              <w:rPr>
                <w:sz w:val="18"/>
                <w:szCs w:val="18"/>
              </w:rPr>
              <w:t>% of targeted HH</w:t>
            </w:r>
            <w:r>
              <w:rPr>
                <w:sz w:val="18"/>
                <w:szCs w:val="18"/>
              </w:rPr>
              <w:t>s</w:t>
            </w:r>
            <w:r w:rsidRPr="00EB70F4">
              <w:rPr>
                <w:sz w:val="18"/>
                <w:szCs w:val="18"/>
              </w:rPr>
              <w:t xml:space="preserve"> that adopt improved pro-nutrition livelihood activities</w:t>
            </w:r>
          </w:p>
          <w:p w:rsidR="00B231F5" w:rsidRPr="002B177F" w:rsidRDefault="00B231F5" w:rsidP="00A55EE9">
            <w:pPr>
              <w:jc w:val="center"/>
              <w:rPr>
                <w:sz w:val="18"/>
                <w:szCs w:val="18"/>
              </w:rPr>
            </w:pPr>
          </w:p>
        </w:tc>
        <w:tc>
          <w:tcPr>
            <w:tcW w:w="534" w:type="dxa"/>
            <w:tcBorders>
              <w:left w:val="double" w:sz="4" w:space="0" w:color="auto"/>
            </w:tcBorders>
            <w:vAlign w:val="center"/>
          </w:tcPr>
          <w:p w:rsidR="00B231F5" w:rsidRPr="002B177F" w:rsidRDefault="00E07EEB" w:rsidP="00A55EE9">
            <w:pPr>
              <w:jc w:val="center"/>
              <w:rPr>
                <w:sz w:val="18"/>
                <w:szCs w:val="18"/>
              </w:rPr>
            </w:pPr>
            <w:r w:rsidRPr="002B177F">
              <w:rPr>
                <w:sz w:val="18"/>
                <w:szCs w:val="18"/>
              </w:rPr>
              <w:fldChar w:fldCharType="begin">
                <w:ffData>
                  <w:name w:val="Check1"/>
                  <w:enabled/>
                  <w:calcOnExit w:val="0"/>
                  <w:checkBox>
                    <w:sizeAuto/>
                    <w:default w:val="0"/>
                  </w:checkBox>
                </w:ffData>
              </w:fldChar>
            </w:r>
            <w:r w:rsidR="00B231F5" w:rsidRPr="002B177F">
              <w:rPr>
                <w:sz w:val="18"/>
                <w:szCs w:val="18"/>
              </w:rPr>
              <w:instrText xml:space="preserve"> FORMCHECKBOX </w:instrText>
            </w:r>
            <w:r w:rsidRPr="002B177F">
              <w:rPr>
                <w:sz w:val="18"/>
                <w:szCs w:val="18"/>
              </w:rPr>
            </w:r>
            <w:r w:rsidRPr="002B177F">
              <w:rPr>
                <w:sz w:val="18"/>
                <w:szCs w:val="18"/>
              </w:rPr>
              <w:fldChar w:fldCharType="end"/>
            </w:r>
          </w:p>
        </w:tc>
        <w:tc>
          <w:tcPr>
            <w:tcW w:w="989" w:type="dxa"/>
            <w:shd w:val="clear" w:color="auto" w:fill="auto"/>
          </w:tcPr>
          <w:p w:rsidR="00B231F5" w:rsidRPr="002B177F" w:rsidRDefault="00B231F5" w:rsidP="00A55EE9">
            <w:pPr>
              <w:jc w:val="center"/>
              <w:rPr>
                <w:sz w:val="18"/>
                <w:szCs w:val="18"/>
              </w:rPr>
            </w:pPr>
            <w:r w:rsidRPr="002B177F">
              <w:rPr>
                <w:sz w:val="18"/>
                <w:szCs w:val="18"/>
              </w:rPr>
              <w:t>%</w:t>
            </w:r>
          </w:p>
        </w:tc>
        <w:tc>
          <w:tcPr>
            <w:tcW w:w="1090" w:type="dxa"/>
            <w:gridSpan w:val="2"/>
            <w:tcBorders>
              <w:right w:val="double" w:sz="4" w:space="0" w:color="auto"/>
            </w:tcBorders>
            <w:shd w:val="clear" w:color="auto" w:fill="auto"/>
          </w:tcPr>
          <w:p w:rsidR="00B231F5" w:rsidRPr="002B177F" w:rsidRDefault="00B231F5" w:rsidP="00A55EE9">
            <w:pPr>
              <w:jc w:val="center"/>
              <w:rPr>
                <w:sz w:val="18"/>
                <w:szCs w:val="18"/>
              </w:rPr>
            </w:pPr>
          </w:p>
        </w:tc>
        <w:tc>
          <w:tcPr>
            <w:tcW w:w="1609" w:type="dxa"/>
            <w:tcBorders>
              <w:left w:val="double" w:sz="4" w:space="0" w:color="auto"/>
            </w:tcBorders>
            <w:shd w:val="clear" w:color="auto" w:fill="auto"/>
          </w:tcPr>
          <w:p w:rsidR="00B231F5" w:rsidRPr="002B177F" w:rsidRDefault="00B231F5" w:rsidP="00A55EE9">
            <w:pPr>
              <w:jc w:val="center"/>
              <w:rPr>
                <w:sz w:val="18"/>
                <w:szCs w:val="18"/>
              </w:rPr>
            </w:pPr>
          </w:p>
        </w:tc>
        <w:tc>
          <w:tcPr>
            <w:tcW w:w="1443" w:type="dxa"/>
            <w:shd w:val="clear" w:color="auto" w:fill="auto"/>
          </w:tcPr>
          <w:p w:rsidR="00B231F5" w:rsidRPr="002B177F" w:rsidRDefault="00B231F5" w:rsidP="00A55EE9">
            <w:pPr>
              <w:jc w:val="center"/>
              <w:rPr>
                <w:sz w:val="18"/>
                <w:szCs w:val="18"/>
              </w:rPr>
            </w:pPr>
          </w:p>
        </w:tc>
        <w:tc>
          <w:tcPr>
            <w:tcW w:w="1352" w:type="dxa"/>
            <w:gridSpan w:val="2"/>
            <w:tcBorders>
              <w:right w:val="double" w:sz="4" w:space="0" w:color="auto"/>
            </w:tcBorders>
            <w:shd w:val="clear" w:color="auto" w:fill="auto"/>
          </w:tcPr>
          <w:p w:rsidR="00B231F5" w:rsidRPr="002B177F" w:rsidRDefault="00B231F5" w:rsidP="00A55EE9">
            <w:pPr>
              <w:jc w:val="center"/>
              <w:rPr>
                <w:sz w:val="18"/>
                <w:szCs w:val="18"/>
              </w:rPr>
            </w:pPr>
            <w:r>
              <w:rPr>
                <w:sz w:val="18"/>
                <w:szCs w:val="18"/>
              </w:rPr>
              <w:t>60%</w:t>
            </w:r>
          </w:p>
        </w:tc>
        <w:tc>
          <w:tcPr>
            <w:tcW w:w="1353" w:type="dxa"/>
            <w:tcBorders>
              <w:left w:val="double" w:sz="4" w:space="0" w:color="auto"/>
            </w:tcBorders>
            <w:shd w:val="clear" w:color="auto" w:fill="auto"/>
          </w:tcPr>
          <w:p w:rsidR="00B231F5" w:rsidRPr="002B177F" w:rsidRDefault="00B231F5" w:rsidP="00A55EE9">
            <w:pPr>
              <w:jc w:val="center"/>
              <w:rPr>
                <w:sz w:val="18"/>
                <w:szCs w:val="18"/>
              </w:rPr>
            </w:pPr>
            <w:r>
              <w:rPr>
                <w:sz w:val="18"/>
                <w:szCs w:val="18"/>
              </w:rPr>
              <w:t>Final evaluation</w:t>
            </w:r>
          </w:p>
        </w:tc>
        <w:tc>
          <w:tcPr>
            <w:tcW w:w="1305" w:type="dxa"/>
            <w:gridSpan w:val="2"/>
            <w:shd w:val="clear" w:color="auto" w:fill="auto"/>
          </w:tcPr>
          <w:p w:rsidR="00B231F5" w:rsidRPr="002B177F" w:rsidRDefault="00B231F5" w:rsidP="00A55EE9">
            <w:pPr>
              <w:jc w:val="center"/>
              <w:rPr>
                <w:sz w:val="18"/>
                <w:szCs w:val="18"/>
              </w:rPr>
            </w:pPr>
            <w:r w:rsidRPr="00A22D55">
              <w:rPr>
                <w:sz w:val="18"/>
                <w:szCs w:val="18"/>
              </w:rPr>
              <w:t>Project MIS</w:t>
            </w:r>
          </w:p>
        </w:tc>
        <w:tc>
          <w:tcPr>
            <w:tcW w:w="1080" w:type="dxa"/>
            <w:gridSpan w:val="2"/>
            <w:shd w:val="clear" w:color="auto" w:fill="auto"/>
          </w:tcPr>
          <w:p w:rsidR="00B231F5" w:rsidRPr="002B177F" w:rsidRDefault="00B231F5" w:rsidP="00A55EE9">
            <w:pPr>
              <w:jc w:val="center"/>
              <w:rPr>
                <w:sz w:val="18"/>
                <w:szCs w:val="18"/>
              </w:rPr>
            </w:pPr>
            <w:r w:rsidRPr="00A22D55">
              <w:rPr>
                <w:sz w:val="18"/>
                <w:szCs w:val="18"/>
              </w:rPr>
              <w:t>PRF consultants</w:t>
            </w:r>
          </w:p>
        </w:tc>
        <w:tc>
          <w:tcPr>
            <w:tcW w:w="1260" w:type="dxa"/>
            <w:gridSpan w:val="2"/>
          </w:tcPr>
          <w:p w:rsidR="00B231F5" w:rsidRPr="002B177F" w:rsidRDefault="00B231F5" w:rsidP="00A55EE9">
            <w:pPr>
              <w:jc w:val="center"/>
              <w:rPr>
                <w:sz w:val="18"/>
                <w:szCs w:val="18"/>
              </w:rPr>
            </w:pPr>
            <w:r>
              <w:rPr>
                <w:sz w:val="18"/>
                <w:szCs w:val="18"/>
              </w:rPr>
              <w:t>Measure the extent to which targeted HHs</w:t>
            </w:r>
            <w:r>
              <w:rPr>
                <w:sz w:val="18"/>
                <w:szCs w:val="18"/>
                <w:vertAlign w:val="superscript"/>
              </w:rPr>
              <w:t>2</w:t>
            </w:r>
            <w:r>
              <w:rPr>
                <w:sz w:val="18"/>
                <w:szCs w:val="18"/>
              </w:rPr>
              <w:t xml:space="preserve"> adopted improved pro-nutrition livelihood activities</w:t>
            </w:r>
          </w:p>
        </w:tc>
      </w:tr>
      <w:tr w:rsidR="00B231F5" w:rsidRPr="002B177F">
        <w:trPr>
          <w:trHeight w:val="350"/>
          <w:jc w:val="center"/>
        </w:trPr>
        <w:tc>
          <w:tcPr>
            <w:tcW w:w="14307" w:type="dxa"/>
            <w:gridSpan w:val="16"/>
          </w:tcPr>
          <w:p w:rsidR="00B231F5" w:rsidRPr="00D32E25" w:rsidRDefault="00B231F5" w:rsidP="00A55EE9">
            <w:pPr>
              <w:spacing w:before="120" w:after="120"/>
              <w:jc w:val="center"/>
              <w:rPr>
                <w:b/>
                <w:sz w:val="18"/>
                <w:szCs w:val="18"/>
              </w:rPr>
            </w:pPr>
            <w:r w:rsidRPr="00D32E25">
              <w:rPr>
                <w:b/>
                <w:sz w:val="18"/>
                <w:szCs w:val="18"/>
              </w:rPr>
              <w:t xml:space="preserve">INTERMEDIATE RESULTS </w:t>
            </w:r>
          </w:p>
        </w:tc>
      </w:tr>
      <w:tr w:rsidR="00B231F5" w:rsidRPr="002B177F">
        <w:trPr>
          <w:trHeight w:val="350"/>
          <w:jc w:val="center"/>
        </w:trPr>
        <w:tc>
          <w:tcPr>
            <w:tcW w:w="14307" w:type="dxa"/>
            <w:gridSpan w:val="16"/>
          </w:tcPr>
          <w:p w:rsidR="00B231F5" w:rsidRPr="00A93459" w:rsidRDefault="00B231F5" w:rsidP="00A55EE9">
            <w:pPr>
              <w:spacing w:before="120" w:after="120"/>
              <w:jc w:val="center"/>
              <w:rPr>
                <w:b/>
                <w:sz w:val="18"/>
                <w:szCs w:val="18"/>
              </w:rPr>
            </w:pPr>
            <w:r>
              <w:rPr>
                <w:b/>
                <w:sz w:val="18"/>
                <w:szCs w:val="18"/>
              </w:rPr>
              <w:t>Intermediate Results (</w:t>
            </w:r>
            <w:r w:rsidRPr="00A93459">
              <w:rPr>
                <w:b/>
                <w:sz w:val="18"/>
                <w:szCs w:val="18"/>
              </w:rPr>
              <w:t>Component ONE</w:t>
            </w:r>
            <w:r>
              <w:rPr>
                <w:b/>
                <w:sz w:val="18"/>
                <w:szCs w:val="18"/>
              </w:rPr>
              <w:t>)</w:t>
            </w:r>
            <w:r w:rsidRPr="00A93459">
              <w:rPr>
                <w:b/>
                <w:sz w:val="18"/>
                <w:szCs w:val="18"/>
              </w:rPr>
              <w:t>: Formation of Self-Help Groups &amp; Capacity Building of Local Service Providers</w:t>
            </w:r>
          </w:p>
        </w:tc>
      </w:tr>
      <w:tr w:rsidR="00B231F5" w:rsidRPr="002B177F">
        <w:trPr>
          <w:trHeight w:val="467"/>
          <w:jc w:val="center"/>
        </w:trPr>
        <w:tc>
          <w:tcPr>
            <w:tcW w:w="2292" w:type="dxa"/>
            <w:tcBorders>
              <w:right w:val="double" w:sz="4" w:space="0" w:color="auto"/>
            </w:tcBorders>
          </w:tcPr>
          <w:p w:rsidR="00B231F5" w:rsidRPr="00706D34" w:rsidRDefault="00B231F5" w:rsidP="00A55EE9">
            <w:pPr>
              <w:jc w:val="center"/>
              <w:rPr>
                <w:i/>
                <w:sz w:val="18"/>
                <w:szCs w:val="18"/>
              </w:rPr>
            </w:pPr>
            <w:r w:rsidRPr="00C36676">
              <w:rPr>
                <w:i/>
                <w:sz w:val="18"/>
                <w:szCs w:val="18"/>
              </w:rPr>
              <w:t xml:space="preserve">Intermediate Result </w:t>
            </w:r>
            <w:r w:rsidRPr="00706D34">
              <w:rPr>
                <w:i/>
                <w:sz w:val="18"/>
                <w:szCs w:val="18"/>
              </w:rPr>
              <w:t>Indicator Four:</w:t>
            </w:r>
          </w:p>
          <w:p w:rsidR="00B231F5" w:rsidRPr="002B177F" w:rsidRDefault="00B231F5" w:rsidP="00A55EE9">
            <w:pPr>
              <w:jc w:val="center"/>
              <w:rPr>
                <w:sz w:val="18"/>
                <w:szCs w:val="18"/>
              </w:rPr>
            </w:pPr>
            <w:r>
              <w:rPr>
                <w:sz w:val="18"/>
                <w:szCs w:val="18"/>
              </w:rPr>
              <w:t>Number of Self-Help Groups supported</w:t>
            </w:r>
          </w:p>
        </w:tc>
        <w:tc>
          <w:tcPr>
            <w:tcW w:w="534" w:type="dxa"/>
            <w:tcBorders>
              <w:left w:val="double" w:sz="4" w:space="0" w:color="auto"/>
            </w:tcBorders>
            <w:vAlign w:val="center"/>
          </w:tcPr>
          <w:p w:rsidR="00B231F5" w:rsidRPr="002B177F" w:rsidRDefault="00B231F5" w:rsidP="00A55EE9">
            <w:pPr>
              <w:jc w:val="center"/>
              <w:rPr>
                <w:sz w:val="18"/>
                <w:szCs w:val="18"/>
              </w:rPr>
            </w:pPr>
          </w:p>
        </w:tc>
        <w:tc>
          <w:tcPr>
            <w:tcW w:w="989" w:type="dxa"/>
            <w:shd w:val="clear" w:color="auto" w:fill="auto"/>
          </w:tcPr>
          <w:p w:rsidR="00B231F5" w:rsidRPr="002B177F" w:rsidRDefault="00B231F5" w:rsidP="00A55EE9">
            <w:pPr>
              <w:jc w:val="center"/>
              <w:rPr>
                <w:sz w:val="18"/>
                <w:szCs w:val="18"/>
              </w:rPr>
            </w:pPr>
            <w:r>
              <w:rPr>
                <w:sz w:val="18"/>
                <w:szCs w:val="18"/>
              </w:rPr>
              <w:t>#</w:t>
            </w:r>
          </w:p>
        </w:tc>
        <w:tc>
          <w:tcPr>
            <w:tcW w:w="1090" w:type="dxa"/>
            <w:gridSpan w:val="2"/>
            <w:tcBorders>
              <w:right w:val="double" w:sz="4" w:space="0" w:color="auto"/>
            </w:tcBorders>
            <w:shd w:val="clear" w:color="auto" w:fill="auto"/>
          </w:tcPr>
          <w:p w:rsidR="00B231F5" w:rsidRPr="002B177F" w:rsidRDefault="00B231F5" w:rsidP="00A55EE9">
            <w:pPr>
              <w:jc w:val="center"/>
              <w:rPr>
                <w:sz w:val="18"/>
                <w:szCs w:val="18"/>
              </w:rPr>
            </w:pPr>
          </w:p>
        </w:tc>
        <w:tc>
          <w:tcPr>
            <w:tcW w:w="1609" w:type="dxa"/>
            <w:tcBorders>
              <w:left w:val="double" w:sz="4" w:space="0" w:color="auto"/>
            </w:tcBorders>
            <w:shd w:val="clear" w:color="auto" w:fill="auto"/>
          </w:tcPr>
          <w:p w:rsidR="00B231F5" w:rsidRPr="002B177F" w:rsidRDefault="00B231F5" w:rsidP="00A55EE9">
            <w:pPr>
              <w:jc w:val="center"/>
              <w:rPr>
                <w:sz w:val="18"/>
                <w:szCs w:val="18"/>
              </w:rPr>
            </w:pPr>
            <w:r>
              <w:rPr>
                <w:sz w:val="18"/>
                <w:szCs w:val="18"/>
              </w:rPr>
              <w:t>50</w:t>
            </w:r>
          </w:p>
        </w:tc>
        <w:tc>
          <w:tcPr>
            <w:tcW w:w="1443" w:type="dxa"/>
            <w:shd w:val="clear" w:color="auto" w:fill="auto"/>
          </w:tcPr>
          <w:p w:rsidR="00B231F5" w:rsidRPr="002B177F" w:rsidRDefault="00B231F5" w:rsidP="00A55EE9">
            <w:pPr>
              <w:jc w:val="center"/>
              <w:rPr>
                <w:sz w:val="18"/>
                <w:szCs w:val="18"/>
              </w:rPr>
            </w:pPr>
            <w:r>
              <w:rPr>
                <w:sz w:val="18"/>
                <w:szCs w:val="18"/>
              </w:rPr>
              <w:t>200</w:t>
            </w:r>
          </w:p>
        </w:tc>
        <w:tc>
          <w:tcPr>
            <w:tcW w:w="1352" w:type="dxa"/>
            <w:gridSpan w:val="2"/>
            <w:tcBorders>
              <w:right w:val="double" w:sz="4" w:space="0" w:color="auto"/>
            </w:tcBorders>
            <w:shd w:val="clear" w:color="auto" w:fill="auto"/>
          </w:tcPr>
          <w:p w:rsidR="00B231F5" w:rsidRPr="002B177F" w:rsidRDefault="00B231F5" w:rsidP="00A55EE9">
            <w:pPr>
              <w:jc w:val="center"/>
              <w:rPr>
                <w:sz w:val="18"/>
                <w:szCs w:val="18"/>
              </w:rPr>
            </w:pPr>
            <w:r>
              <w:rPr>
                <w:sz w:val="18"/>
                <w:szCs w:val="18"/>
              </w:rPr>
              <w:t>400</w:t>
            </w:r>
          </w:p>
        </w:tc>
        <w:tc>
          <w:tcPr>
            <w:tcW w:w="1353" w:type="dxa"/>
            <w:tcBorders>
              <w:left w:val="double" w:sz="4" w:space="0" w:color="auto"/>
            </w:tcBorders>
            <w:shd w:val="clear" w:color="auto" w:fill="auto"/>
          </w:tcPr>
          <w:p w:rsidR="00B231F5" w:rsidRPr="002B177F" w:rsidRDefault="00B231F5" w:rsidP="00A55EE9">
            <w:pPr>
              <w:jc w:val="center"/>
              <w:rPr>
                <w:sz w:val="18"/>
                <w:szCs w:val="18"/>
              </w:rPr>
            </w:pPr>
            <w:r w:rsidRPr="00706D34">
              <w:rPr>
                <w:sz w:val="18"/>
                <w:szCs w:val="18"/>
              </w:rPr>
              <w:t>Quarterly &amp; annual project reports</w:t>
            </w:r>
          </w:p>
        </w:tc>
        <w:tc>
          <w:tcPr>
            <w:tcW w:w="1305" w:type="dxa"/>
            <w:gridSpan w:val="2"/>
            <w:shd w:val="clear" w:color="auto" w:fill="auto"/>
          </w:tcPr>
          <w:p w:rsidR="00B231F5" w:rsidRPr="00706D34" w:rsidRDefault="00B231F5" w:rsidP="00A55EE9">
            <w:pPr>
              <w:jc w:val="center"/>
              <w:rPr>
                <w:sz w:val="18"/>
                <w:szCs w:val="18"/>
              </w:rPr>
            </w:pPr>
            <w:r>
              <w:rPr>
                <w:sz w:val="18"/>
                <w:szCs w:val="18"/>
              </w:rPr>
              <w:t>Project MIS</w:t>
            </w:r>
          </w:p>
        </w:tc>
        <w:tc>
          <w:tcPr>
            <w:tcW w:w="1080" w:type="dxa"/>
            <w:gridSpan w:val="2"/>
            <w:shd w:val="clear" w:color="auto" w:fill="auto"/>
          </w:tcPr>
          <w:p w:rsidR="00B231F5" w:rsidRPr="002B177F" w:rsidRDefault="00B231F5" w:rsidP="00A55EE9">
            <w:pPr>
              <w:jc w:val="center"/>
              <w:rPr>
                <w:sz w:val="18"/>
                <w:szCs w:val="18"/>
              </w:rPr>
            </w:pPr>
            <w:r>
              <w:rPr>
                <w:sz w:val="18"/>
                <w:szCs w:val="18"/>
              </w:rPr>
              <w:t>PRF</w:t>
            </w:r>
          </w:p>
        </w:tc>
        <w:tc>
          <w:tcPr>
            <w:tcW w:w="1260" w:type="dxa"/>
            <w:gridSpan w:val="2"/>
          </w:tcPr>
          <w:p w:rsidR="00B231F5" w:rsidRPr="002B177F" w:rsidRDefault="00B231F5" w:rsidP="00A55EE9">
            <w:pPr>
              <w:jc w:val="center"/>
              <w:rPr>
                <w:sz w:val="18"/>
                <w:szCs w:val="18"/>
              </w:rPr>
            </w:pPr>
            <w:r>
              <w:rPr>
                <w:sz w:val="18"/>
                <w:szCs w:val="18"/>
              </w:rPr>
              <w:t xml:space="preserve">Number of self-help groups supported by the project </w:t>
            </w:r>
          </w:p>
        </w:tc>
      </w:tr>
      <w:tr w:rsidR="00B231F5" w:rsidRPr="002B177F">
        <w:trPr>
          <w:trHeight w:val="467"/>
          <w:jc w:val="center"/>
        </w:trPr>
        <w:tc>
          <w:tcPr>
            <w:tcW w:w="2292" w:type="dxa"/>
            <w:tcBorders>
              <w:right w:val="double" w:sz="4" w:space="0" w:color="auto"/>
            </w:tcBorders>
          </w:tcPr>
          <w:p w:rsidR="00B231F5" w:rsidRPr="00706D34" w:rsidRDefault="00B231F5" w:rsidP="00A55EE9">
            <w:pPr>
              <w:jc w:val="center"/>
              <w:rPr>
                <w:i/>
                <w:sz w:val="18"/>
                <w:szCs w:val="18"/>
              </w:rPr>
            </w:pPr>
            <w:r w:rsidRPr="00C36676">
              <w:rPr>
                <w:i/>
                <w:sz w:val="18"/>
                <w:szCs w:val="18"/>
              </w:rPr>
              <w:t xml:space="preserve">Intermediate Result </w:t>
            </w:r>
            <w:r w:rsidRPr="00706D34">
              <w:rPr>
                <w:i/>
                <w:sz w:val="18"/>
                <w:szCs w:val="18"/>
              </w:rPr>
              <w:t>Indicators Five:</w:t>
            </w:r>
          </w:p>
          <w:p w:rsidR="00B231F5" w:rsidRDefault="00B231F5" w:rsidP="00A55EE9">
            <w:pPr>
              <w:jc w:val="center"/>
              <w:rPr>
                <w:sz w:val="18"/>
                <w:szCs w:val="18"/>
              </w:rPr>
            </w:pPr>
            <w:r>
              <w:rPr>
                <w:sz w:val="18"/>
                <w:szCs w:val="18"/>
              </w:rPr>
              <w:lastRenderedPageBreak/>
              <w:t>% of SHGs getting satisfactory performance rating</w:t>
            </w:r>
            <w:r w:rsidRPr="002A1DB9">
              <w:rPr>
                <w:sz w:val="18"/>
                <w:szCs w:val="18"/>
                <w:vertAlign w:val="superscript"/>
              </w:rPr>
              <w:t>4</w:t>
            </w:r>
          </w:p>
        </w:tc>
        <w:tc>
          <w:tcPr>
            <w:tcW w:w="534" w:type="dxa"/>
            <w:tcBorders>
              <w:left w:val="double" w:sz="4" w:space="0" w:color="auto"/>
            </w:tcBorders>
            <w:vAlign w:val="center"/>
          </w:tcPr>
          <w:p w:rsidR="00B231F5" w:rsidRPr="003E6BD5" w:rsidRDefault="00B231F5" w:rsidP="00A55EE9">
            <w:pPr>
              <w:jc w:val="center"/>
              <w:rPr>
                <w:sz w:val="18"/>
                <w:szCs w:val="18"/>
              </w:rPr>
            </w:pPr>
          </w:p>
        </w:tc>
        <w:tc>
          <w:tcPr>
            <w:tcW w:w="989" w:type="dxa"/>
            <w:shd w:val="clear" w:color="auto" w:fill="auto"/>
          </w:tcPr>
          <w:p w:rsidR="00B231F5" w:rsidRPr="002B177F" w:rsidRDefault="00B231F5" w:rsidP="00A55EE9">
            <w:pPr>
              <w:jc w:val="center"/>
              <w:rPr>
                <w:sz w:val="18"/>
                <w:szCs w:val="18"/>
              </w:rPr>
            </w:pPr>
            <w:r>
              <w:rPr>
                <w:sz w:val="18"/>
                <w:szCs w:val="18"/>
              </w:rPr>
              <w:t>%</w:t>
            </w:r>
          </w:p>
        </w:tc>
        <w:tc>
          <w:tcPr>
            <w:tcW w:w="1090" w:type="dxa"/>
            <w:gridSpan w:val="2"/>
            <w:tcBorders>
              <w:right w:val="double" w:sz="4" w:space="0" w:color="auto"/>
            </w:tcBorders>
            <w:shd w:val="clear" w:color="auto" w:fill="auto"/>
          </w:tcPr>
          <w:p w:rsidR="00B231F5" w:rsidRDefault="00B231F5" w:rsidP="00A55EE9">
            <w:pPr>
              <w:jc w:val="center"/>
              <w:rPr>
                <w:sz w:val="18"/>
                <w:szCs w:val="18"/>
              </w:rPr>
            </w:pPr>
          </w:p>
        </w:tc>
        <w:tc>
          <w:tcPr>
            <w:tcW w:w="1609" w:type="dxa"/>
            <w:tcBorders>
              <w:left w:val="double" w:sz="4" w:space="0" w:color="auto"/>
            </w:tcBorders>
            <w:shd w:val="clear" w:color="auto" w:fill="auto"/>
          </w:tcPr>
          <w:p w:rsidR="00B231F5" w:rsidRPr="002B177F" w:rsidRDefault="00B231F5" w:rsidP="00A55EE9">
            <w:pPr>
              <w:jc w:val="center"/>
              <w:rPr>
                <w:sz w:val="18"/>
                <w:szCs w:val="18"/>
              </w:rPr>
            </w:pPr>
          </w:p>
        </w:tc>
        <w:tc>
          <w:tcPr>
            <w:tcW w:w="1443" w:type="dxa"/>
            <w:shd w:val="clear" w:color="auto" w:fill="auto"/>
          </w:tcPr>
          <w:p w:rsidR="00B231F5" w:rsidRPr="002B177F" w:rsidRDefault="00B231F5" w:rsidP="00A55EE9">
            <w:pPr>
              <w:jc w:val="center"/>
              <w:rPr>
                <w:sz w:val="18"/>
                <w:szCs w:val="18"/>
              </w:rPr>
            </w:pPr>
          </w:p>
        </w:tc>
        <w:tc>
          <w:tcPr>
            <w:tcW w:w="1352" w:type="dxa"/>
            <w:gridSpan w:val="2"/>
            <w:tcBorders>
              <w:right w:val="double" w:sz="4" w:space="0" w:color="auto"/>
            </w:tcBorders>
            <w:shd w:val="clear" w:color="auto" w:fill="auto"/>
          </w:tcPr>
          <w:p w:rsidR="00B231F5" w:rsidRPr="002B177F" w:rsidRDefault="00B231F5" w:rsidP="00A55EE9">
            <w:pPr>
              <w:jc w:val="center"/>
              <w:rPr>
                <w:sz w:val="18"/>
                <w:szCs w:val="18"/>
              </w:rPr>
            </w:pPr>
            <w:r>
              <w:rPr>
                <w:sz w:val="18"/>
                <w:szCs w:val="18"/>
              </w:rPr>
              <w:t>60%</w:t>
            </w:r>
          </w:p>
        </w:tc>
        <w:tc>
          <w:tcPr>
            <w:tcW w:w="1353" w:type="dxa"/>
            <w:tcBorders>
              <w:left w:val="double" w:sz="4" w:space="0" w:color="auto"/>
            </w:tcBorders>
            <w:shd w:val="clear" w:color="auto" w:fill="auto"/>
          </w:tcPr>
          <w:p w:rsidR="00B231F5" w:rsidRPr="002B177F" w:rsidRDefault="00B231F5" w:rsidP="00A55EE9">
            <w:pPr>
              <w:jc w:val="center"/>
              <w:rPr>
                <w:sz w:val="18"/>
                <w:szCs w:val="18"/>
              </w:rPr>
            </w:pPr>
            <w:r w:rsidRPr="00706D34">
              <w:rPr>
                <w:sz w:val="18"/>
                <w:szCs w:val="18"/>
              </w:rPr>
              <w:t xml:space="preserve">Quarterly &amp; annual project </w:t>
            </w:r>
            <w:r w:rsidRPr="00706D34">
              <w:rPr>
                <w:sz w:val="18"/>
                <w:szCs w:val="18"/>
              </w:rPr>
              <w:lastRenderedPageBreak/>
              <w:t>reports</w:t>
            </w:r>
          </w:p>
        </w:tc>
        <w:tc>
          <w:tcPr>
            <w:tcW w:w="1305" w:type="dxa"/>
            <w:gridSpan w:val="2"/>
            <w:shd w:val="clear" w:color="auto" w:fill="auto"/>
          </w:tcPr>
          <w:p w:rsidR="00B231F5" w:rsidRPr="00706D34" w:rsidRDefault="00B231F5" w:rsidP="00A55EE9">
            <w:pPr>
              <w:jc w:val="center"/>
              <w:rPr>
                <w:sz w:val="18"/>
                <w:szCs w:val="18"/>
              </w:rPr>
            </w:pPr>
            <w:r>
              <w:rPr>
                <w:sz w:val="18"/>
                <w:szCs w:val="18"/>
              </w:rPr>
              <w:lastRenderedPageBreak/>
              <w:t>Project MIS</w:t>
            </w:r>
          </w:p>
        </w:tc>
        <w:tc>
          <w:tcPr>
            <w:tcW w:w="1080" w:type="dxa"/>
            <w:gridSpan w:val="2"/>
            <w:shd w:val="clear" w:color="auto" w:fill="auto"/>
          </w:tcPr>
          <w:p w:rsidR="00B231F5" w:rsidRPr="002B177F" w:rsidRDefault="00B231F5" w:rsidP="00A55EE9">
            <w:pPr>
              <w:jc w:val="center"/>
              <w:rPr>
                <w:sz w:val="18"/>
                <w:szCs w:val="18"/>
              </w:rPr>
            </w:pPr>
            <w:r>
              <w:rPr>
                <w:sz w:val="18"/>
                <w:szCs w:val="18"/>
              </w:rPr>
              <w:t>PRF</w:t>
            </w:r>
          </w:p>
        </w:tc>
        <w:tc>
          <w:tcPr>
            <w:tcW w:w="1260" w:type="dxa"/>
            <w:gridSpan w:val="2"/>
          </w:tcPr>
          <w:p w:rsidR="00B231F5" w:rsidRDefault="00B231F5" w:rsidP="00A55EE9">
            <w:pPr>
              <w:jc w:val="center"/>
              <w:rPr>
                <w:sz w:val="18"/>
                <w:szCs w:val="18"/>
              </w:rPr>
            </w:pPr>
            <w:r>
              <w:rPr>
                <w:sz w:val="18"/>
                <w:szCs w:val="18"/>
              </w:rPr>
              <w:t xml:space="preserve">Assess quality of performance </w:t>
            </w:r>
            <w:r>
              <w:rPr>
                <w:sz w:val="18"/>
                <w:szCs w:val="18"/>
              </w:rPr>
              <w:lastRenderedPageBreak/>
              <w:t>of SHGs</w:t>
            </w:r>
          </w:p>
        </w:tc>
      </w:tr>
      <w:tr w:rsidR="00B231F5" w:rsidRPr="002B177F">
        <w:trPr>
          <w:trHeight w:val="467"/>
          <w:jc w:val="center"/>
        </w:trPr>
        <w:tc>
          <w:tcPr>
            <w:tcW w:w="2292" w:type="dxa"/>
            <w:tcBorders>
              <w:right w:val="double" w:sz="4" w:space="0" w:color="auto"/>
            </w:tcBorders>
          </w:tcPr>
          <w:p w:rsidR="00B231F5" w:rsidRDefault="00B231F5" w:rsidP="00A55EE9">
            <w:pPr>
              <w:jc w:val="center"/>
              <w:rPr>
                <w:i/>
                <w:sz w:val="18"/>
                <w:szCs w:val="18"/>
              </w:rPr>
            </w:pPr>
            <w:r w:rsidRPr="00C36676">
              <w:rPr>
                <w:i/>
                <w:sz w:val="18"/>
                <w:szCs w:val="18"/>
              </w:rPr>
              <w:lastRenderedPageBreak/>
              <w:t xml:space="preserve">Intermediate Result </w:t>
            </w:r>
            <w:r>
              <w:rPr>
                <w:i/>
                <w:sz w:val="18"/>
                <w:szCs w:val="18"/>
              </w:rPr>
              <w:t>Indicators Six:</w:t>
            </w:r>
          </w:p>
          <w:p w:rsidR="00B231F5" w:rsidRPr="00706D34" w:rsidRDefault="00B231F5" w:rsidP="00A55EE9">
            <w:pPr>
              <w:jc w:val="center"/>
              <w:rPr>
                <w:sz w:val="18"/>
                <w:szCs w:val="18"/>
              </w:rPr>
            </w:pPr>
            <w:r w:rsidRPr="00706D34">
              <w:rPr>
                <w:sz w:val="18"/>
                <w:szCs w:val="18"/>
              </w:rPr>
              <w:t>% of leadership positions in SHGs that are held by women</w:t>
            </w:r>
            <w:r w:rsidRPr="00BD1325">
              <w:rPr>
                <w:sz w:val="18"/>
                <w:szCs w:val="18"/>
                <w:vertAlign w:val="superscript"/>
              </w:rPr>
              <w:t>5</w:t>
            </w:r>
          </w:p>
        </w:tc>
        <w:tc>
          <w:tcPr>
            <w:tcW w:w="534" w:type="dxa"/>
            <w:tcBorders>
              <w:left w:val="double" w:sz="4" w:space="0" w:color="auto"/>
            </w:tcBorders>
            <w:vAlign w:val="center"/>
          </w:tcPr>
          <w:p w:rsidR="00B231F5" w:rsidRPr="003E6BD5" w:rsidRDefault="00B231F5" w:rsidP="00A55EE9">
            <w:pPr>
              <w:jc w:val="center"/>
              <w:rPr>
                <w:sz w:val="18"/>
                <w:szCs w:val="18"/>
              </w:rPr>
            </w:pPr>
          </w:p>
        </w:tc>
        <w:tc>
          <w:tcPr>
            <w:tcW w:w="989" w:type="dxa"/>
            <w:shd w:val="clear" w:color="auto" w:fill="auto"/>
          </w:tcPr>
          <w:p w:rsidR="00B231F5" w:rsidRDefault="00B231F5" w:rsidP="00A55EE9">
            <w:pPr>
              <w:jc w:val="center"/>
              <w:rPr>
                <w:sz w:val="18"/>
                <w:szCs w:val="18"/>
              </w:rPr>
            </w:pPr>
            <w:r>
              <w:rPr>
                <w:sz w:val="18"/>
                <w:szCs w:val="18"/>
              </w:rPr>
              <w:t>%</w:t>
            </w:r>
          </w:p>
        </w:tc>
        <w:tc>
          <w:tcPr>
            <w:tcW w:w="1090" w:type="dxa"/>
            <w:gridSpan w:val="2"/>
            <w:tcBorders>
              <w:right w:val="double" w:sz="4" w:space="0" w:color="auto"/>
            </w:tcBorders>
            <w:shd w:val="clear" w:color="auto" w:fill="auto"/>
          </w:tcPr>
          <w:p w:rsidR="00B231F5" w:rsidRDefault="00B231F5" w:rsidP="00A55EE9">
            <w:pPr>
              <w:jc w:val="center"/>
              <w:rPr>
                <w:sz w:val="18"/>
                <w:szCs w:val="18"/>
              </w:rPr>
            </w:pPr>
          </w:p>
        </w:tc>
        <w:tc>
          <w:tcPr>
            <w:tcW w:w="1609" w:type="dxa"/>
            <w:tcBorders>
              <w:left w:val="double" w:sz="4" w:space="0" w:color="auto"/>
            </w:tcBorders>
            <w:shd w:val="clear" w:color="auto" w:fill="auto"/>
          </w:tcPr>
          <w:p w:rsidR="00B231F5" w:rsidRPr="002B177F" w:rsidRDefault="00B231F5" w:rsidP="00A55EE9">
            <w:pPr>
              <w:jc w:val="center"/>
              <w:rPr>
                <w:sz w:val="18"/>
                <w:szCs w:val="18"/>
              </w:rPr>
            </w:pPr>
          </w:p>
        </w:tc>
        <w:tc>
          <w:tcPr>
            <w:tcW w:w="1443" w:type="dxa"/>
            <w:shd w:val="clear" w:color="auto" w:fill="auto"/>
          </w:tcPr>
          <w:p w:rsidR="00B231F5" w:rsidRPr="002B177F" w:rsidRDefault="00B231F5" w:rsidP="00A55EE9">
            <w:pPr>
              <w:jc w:val="center"/>
              <w:rPr>
                <w:sz w:val="18"/>
                <w:szCs w:val="18"/>
              </w:rPr>
            </w:pPr>
          </w:p>
        </w:tc>
        <w:tc>
          <w:tcPr>
            <w:tcW w:w="1352" w:type="dxa"/>
            <w:gridSpan w:val="2"/>
            <w:tcBorders>
              <w:right w:val="double" w:sz="4" w:space="0" w:color="auto"/>
            </w:tcBorders>
            <w:shd w:val="clear" w:color="auto" w:fill="auto"/>
          </w:tcPr>
          <w:p w:rsidR="00B231F5" w:rsidRDefault="00B231F5" w:rsidP="00A55EE9">
            <w:pPr>
              <w:jc w:val="center"/>
              <w:rPr>
                <w:sz w:val="18"/>
                <w:szCs w:val="18"/>
              </w:rPr>
            </w:pPr>
            <w:r>
              <w:rPr>
                <w:sz w:val="18"/>
                <w:szCs w:val="18"/>
              </w:rPr>
              <w:t>50%</w:t>
            </w:r>
          </w:p>
        </w:tc>
        <w:tc>
          <w:tcPr>
            <w:tcW w:w="1353" w:type="dxa"/>
            <w:tcBorders>
              <w:left w:val="double" w:sz="4" w:space="0" w:color="auto"/>
            </w:tcBorders>
            <w:shd w:val="clear" w:color="auto" w:fill="auto"/>
          </w:tcPr>
          <w:p w:rsidR="00B231F5" w:rsidRPr="002B177F" w:rsidRDefault="00B231F5" w:rsidP="00A55EE9">
            <w:pPr>
              <w:jc w:val="center"/>
              <w:rPr>
                <w:sz w:val="18"/>
                <w:szCs w:val="18"/>
              </w:rPr>
            </w:pPr>
            <w:r w:rsidRPr="00706D34">
              <w:rPr>
                <w:sz w:val="18"/>
                <w:szCs w:val="18"/>
              </w:rPr>
              <w:t>Quarterly &amp; annual project reports</w:t>
            </w:r>
          </w:p>
        </w:tc>
        <w:tc>
          <w:tcPr>
            <w:tcW w:w="1305" w:type="dxa"/>
            <w:gridSpan w:val="2"/>
            <w:shd w:val="clear" w:color="auto" w:fill="auto"/>
          </w:tcPr>
          <w:p w:rsidR="00B231F5" w:rsidRPr="00706D34" w:rsidRDefault="00B231F5" w:rsidP="00A55EE9">
            <w:pPr>
              <w:jc w:val="center"/>
              <w:rPr>
                <w:sz w:val="18"/>
                <w:szCs w:val="18"/>
              </w:rPr>
            </w:pPr>
            <w:r>
              <w:rPr>
                <w:sz w:val="18"/>
                <w:szCs w:val="18"/>
              </w:rPr>
              <w:t>Project MIS</w:t>
            </w:r>
          </w:p>
        </w:tc>
        <w:tc>
          <w:tcPr>
            <w:tcW w:w="1080" w:type="dxa"/>
            <w:gridSpan w:val="2"/>
            <w:shd w:val="clear" w:color="auto" w:fill="auto"/>
          </w:tcPr>
          <w:p w:rsidR="00B231F5" w:rsidRPr="002B177F" w:rsidRDefault="00B231F5" w:rsidP="00A55EE9">
            <w:pPr>
              <w:jc w:val="center"/>
              <w:rPr>
                <w:sz w:val="18"/>
                <w:szCs w:val="18"/>
              </w:rPr>
            </w:pPr>
            <w:r>
              <w:rPr>
                <w:sz w:val="18"/>
                <w:szCs w:val="18"/>
              </w:rPr>
              <w:t>PRF</w:t>
            </w:r>
          </w:p>
        </w:tc>
        <w:tc>
          <w:tcPr>
            <w:tcW w:w="1260" w:type="dxa"/>
            <w:gridSpan w:val="2"/>
          </w:tcPr>
          <w:p w:rsidR="00B231F5" w:rsidRDefault="00B231F5" w:rsidP="00A55EE9">
            <w:pPr>
              <w:jc w:val="center"/>
              <w:rPr>
                <w:sz w:val="18"/>
                <w:szCs w:val="18"/>
              </w:rPr>
            </w:pPr>
            <w:r>
              <w:rPr>
                <w:sz w:val="18"/>
                <w:szCs w:val="18"/>
              </w:rPr>
              <w:t>Assess women’s participation in SHGs</w:t>
            </w:r>
          </w:p>
        </w:tc>
      </w:tr>
      <w:tr w:rsidR="00B231F5" w:rsidRPr="00D01738">
        <w:trPr>
          <w:trHeight w:val="440"/>
          <w:jc w:val="center"/>
        </w:trPr>
        <w:tc>
          <w:tcPr>
            <w:tcW w:w="2292" w:type="dxa"/>
            <w:tcBorders>
              <w:right w:val="double" w:sz="4" w:space="0" w:color="auto"/>
            </w:tcBorders>
          </w:tcPr>
          <w:p w:rsidR="00B231F5" w:rsidRDefault="00B231F5" w:rsidP="00A55EE9">
            <w:pPr>
              <w:jc w:val="center"/>
              <w:rPr>
                <w:sz w:val="18"/>
              </w:rPr>
            </w:pPr>
            <w:r w:rsidRPr="00D046FB">
              <w:rPr>
                <w:i/>
                <w:sz w:val="18"/>
              </w:rPr>
              <w:t xml:space="preserve">Intermediate Result indicator </w:t>
            </w:r>
            <w:r>
              <w:rPr>
                <w:i/>
                <w:sz w:val="18"/>
              </w:rPr>
              <w:t>Seven</w:t>
            </w:r>
            <w:r w:rsidRPr="00D046FB">
              <w:rPr>
                <w:sz w:val="18"/>
              </w:rPr>
              <w:t>:</w:t>
            </w:r>
          </w:p>
          <w:p w:rsidR="00B231F5" w:rsidRDefault="00B231F5" w:rsidP="00A55EE9">
            <w:pPr>
              <w:jc w:val="center"/>
            </w:pPr>
            <w:r w:rsidRPr="00A3698D">
              <w:rPr>
                <w:sz w:val="18"/>
              </w:rPr>
              <w:t xml:space="preserve">% of </w:t>
            </w:r>
            <w:r>
              <w:rPr>
                <w:sz w:val="18"/>
              </w:rPr>
              <w:t>SHGs</w:t>
            </w:r>
            <w:r w:rsidRPr="00A3698D">
              <w:rPr>
                <w:sz w:val="18"/>
              </w:rPr>
              <w:t xml:space="preserve"> </w:t>
            </w:r>
            <w:r>
              <w:rPr>
                <w:sz w:val="18"/>
              </w:rPr>
              <w:t>that express</w:t>
            </w:r>
            <w:r w:rsidRPr="00A3698D">
              <w:rPr>
                <w:sz w:val="18"/>
              </w:rPr>
              <w:t xml:space="preserve"> </w:t>
            </w:r>
            <w:r>
              <w:rPr>
                <w:sz w:val="18"/>
              </w:rPr>
              <w:t xml:space="preserve">satisfaction with </w:t>
            </w:r>
            <w:r w:rsidRPr="00A3698D">
              <w:rPr>
                <w:sz w:val="18"/>
              </w:rPr>
              <w:t>quality of services</w:t>
            </w:r>
            <w:r>
              <w:rPr>
                <w:sz w:val="18"/>
              </w:rPr>
              <w:t xml:space="preserve"> provided </w:t>
            </w:r>
          </w:p>
        </w:tc>
        <w:tc>
          <w:tcPr>
            <w:tcW w:w="534" w:type="dxa"/>
            <w:tcBorders>
              <w:left w:val="double" w:sz="4" w:space="0" w:color="auto"/>
            </w:tcBorders>
            <w:vAlign w:val="center"/>
          </w:tcPr>
          <w:p w:rsidR="00B231F5" w:rsidRPr="00D01738" w:rsidRDefault="00E07EEB" w:rsidP="00A55EE9">
            <w:pPr>
              <w:jc w:val="center"/>
              <w:rPr>
                <w:sz w:val="18"/>
              </w:rPr>
            </w:pPr>
            <w:r w:rsidRPr="00D01738">
              <w:rPr>
                <w:sz w:val="18"/>
              </w:rPr>
              <w:fldChar w:fldCharType="begin">
                <w:ffData>
                  <w:name w:val="Check1"/>
                  <w:enabled/>
                  <w:calcOnExit w:val="0"/>
                  <w:checkBox>
                    <w:sizeAuto/>
                    <w:default w:val="0"/>
                  </w:checkBox>
                </w:ffData>
              </w:fldChar>
            </w:r>
            <w:r w:rsidR="00B231F5" w:rsidRPr="00D01738">
              <w:rPr>
                <w:sz w:val="18"/>
              </w:rPr>
              <w:instrText xml:space="preserve"> FORMCHECKBOX </w:instrText>
            </w:r>
            <w:r w:rsidRPr="00D01738">
              <w:rPr>
                <w:sz w:val="18"/>
              </w:rPr>
            </w:r>
            <w:r w:rsidRPr="00D01738">
              <w:rPr>
                <w:sz w:val="18"/>
              </w:rPr>
              <w:fldChar w:fldCharType="end"/>
            </w:r>
          </w:p>
        </w:tc>
        <w:tc>
          <w:tcPr>
            <w:tcW w:w="998" w:type="dxa"/>
            <w:gridSpan w:val="2"/>
          </w:tcPr>
          <w:p w:rsidR="00B231F5" w:rsidRPr="00D01738" w:rsidRDefault="00B231F5" w:rsidP="00A55EE9">
            <w:pPr>
              <w:jc w:val="center"/>
              <w:rPr>
                <w:bCs/>
                <w:sz w:val="18"/>
              </w:rPr>
            </w:pPr>
            <w:r>
              <w:rPr>
                <w:bCs/>
                <w:sz w:val="18"/>
              </w:rPr>
              <w:t>%</w:t>
            </w:r>
          </w:p>
        </w:tc>
        <w:tc>
          <w:tcPr>
            <w:tcW w:w="1081" w:type="dxa"/>
            <w:tcBorders>
              <w:right w:val="double" w:sz="4" w:space="0" w:color="auto"/>
            </w:tcBorders>
          </w:tcPr>
          <w:p w:rsidR="00B231F5" w:rsidRPr="00D01738" w:rsidRDefault="00B231F5" w:rsidP="00A55EE9">
            <w:pPr>
              <w:jc w:val="center"/>
              <w:rPr>
                <w:bCs/>
                <w:sz w:val="18"/>
              </w:rPr>
            </w:pPr>
          </w:p>
        </w:tc>
        <w:tc>
          <w:tcPr>
            <w:tcW w:w="1609" w:type="dxa"/>
            <w:tcBorders>
              <w:left w:val="double" w:sz="4" w:space="0" w:color="auto"/>
            </w:tcBorders>
          </w:tcPr>
          <w:p w:rsidR="00B231F5" w:rsidRPr="00D01738" w:rsidRDefault="00B231F5" w:rsidP="00A55EE9">
            <w:pPr>
              <w:jc w:val="center"/>
              <w:rPr>
                <w:bCs/>
                <w:sz w:val="18"/>
              </w:rPr>
            </w:pPr>
          </w:p>
        </w:tc>
        <w:tc>
          <w:tcPr>
            <w:tcW w:w="1450" w:type="dxa"/>
            <w:gridSpan w:val="2"/>
          </w:tcPr>
          <w:p w:rsidR="00B231F5" w:rsidRPr="00D01738" w:rsidRDefault="00B231F5" w:rsidP="00A55EE9">
            <w:pPr>
              <w:jc w:val="center"/>
              <w:rPr>
                <w:bCs/>
                <w:sz w:val="18"/>
              </w:rPr>
            </w:pPr>
          </w:p>
        </w:tc>
        <w:tc>
          <w:tcPr>
            <w:tcW w:w="1345" w:type="dxa"/>
            <w:tcBorders>
              <w:right w:val="double" w:sz="4" w:space="0" w:color="auto"/>
            </w:tcBorders>
          </w:tcPr>
          <w:p w:rsidR="00B231F5" w:rsidRPr="00D01738" w:rsidRDefault="00B231F5" w:rsidP="00A55EE9">
            <w:pPr>
              <w:jc w:val="center"/>
              <w:rPr>
                <w:sz w:val="18"/>
              </w:rPr>
            </w:pPr>
            <w:r>
              <w:rPr>
                <w:sz w:val="18"/>
              </w:rPr>
              <w:t>70%</w:t>
            </w:r>
          </w:p>
        </w:tc>
        <w:tc>
          <w:tcPr>
            <w:tcW w:w="1353" w:type="dxa"/>
            <w:tcBorders>
              <w:left w:val="double" w:sz="4" w:space="0" w:color="auto"/>
            </w:tcBorders>
          </w:tcPr>
          <w:p w:rsidR="00B231F5" w:rsidRPr="002B177F" w:rsidRDefault="00B231F5" w:rsidP="00A55EE9">
            <w:pPr>
              <w:jc w:val="center"/>
              <w:rPr>
                <w:sz w:val="18"/>
                <w:szCs w:val="18"/>
              </w:rPr>
            </w:pPr>
            <w:r>
              <w:rPr>
                <w:sz w:val="18"/>
                <w:szCs w:val="18"/>
              </w:rPr>
              <w:t>Twice during pilot: baseline</w:t>
            </w:r>
            <w:r w:rsidRPr="002B177F">
              <w:rPr>
                <w:sz w:val="18"/>
                <w:szCs w:val="18"/>
              </w:rPr>
              <w:t xml:space="preserve"> and final</w:t>
            </w:r>
            <w:r>
              <w:rPr>
                <w:sz w:val="18"/>
                <w:szCs w:val="18"/>
              </w:rPr>
              <w:t>.</w:t>
            </w:r>
          </w:p>
        </w:tc>
        <w:tc>
          <w:tcPr>
            <w:tcW w:w="1260" w:type="dxa"/>
          </w:tcPr>
          <w:p w:rsidR="00B231F5" w:rsidRPr="002B177F" w:rsidRDefault="00B231F5" w:rsidP="00A55EE9">
            <w:pPr>
              <w:jc w:val="center"/>
              <w:rPr>
                <w:sz w:val="18"/>
                <w:szCs w:val="18"/>
              </w:rPr>
            </w:pPr>
            <w:r>
              <w:rPr>
                <w:sz w:val="18"/>
                <w:szCs w:val="18"/>
              </w:rPr>
              <w:t>I</w:t>
            </w:r>
            <w:r w:rsidRPr="002B177F">
              <w:rPr>
                <w:sz w:val="18"/>
                <w:szCs w:val="18"/>
              </w:rPr>
              <w:t>mpact evaluation</w:t>
            </w:r>
          </w:p>
        </w:tc>
        <w:tc>
          <w:tcPr>
            <w:tcW w:w="1125" w:type="dxa"/>
            <w:gridSpan w:val="3"/>
          </w:tcPr>
          <w:p w:rsidR="00B231F5" w:rsidRPr="002B177F" w:rsidRDefault="00B231F5" w:rsidP="00A55EE9">
            <w:pPr>
              <w:jc w:val="center"/>
              <w:rPr>
                <w:sz w:val="18"/>
                <w:szCs w:val="18"/>
              </w:rPr>
            </w:pPr>
            <w:r w:rsidRPr="002B177F">
              <w:rPr>
                <w:sz w:val="18"/>
                <w:szCs w:val="18"/>
              </w:rPr>
              <w:t>Contracted firm</w:t>
            </w:r>
          </w:p>
        </w:tc>
        <w:tc>
          <w:tcPr>
            <w:tcW w:w="1260" w:type="dxa"/>
            <w:gridSpan w:val="2"/>
          </w:tcPr>
          <w:p w:rsidR="00B231F5" w:rsidRPr="00D01738" w:rsidRDefault="00B231F5" w:rsidP="00A55EE9">
            <w:pPr>
              <w:jc w:val="center"/>
              <w:rPr>
                <w:sz w:val="18"/>
              </w:rPr>
            </w:pPr>
            <w:r w:rsidRPr="009D21A5">
              <w:rPr>
                <w:sz w:val="18"/>
              </w:rPr>
              <w:t>Gauge satisfaction by beneficiaries with</w:t>
            </w:r>
            <w:r>
              <w:rPr>
                <w:sz w:val="18"/>
              </w:rPr>
              <w:t xml:space="preserve"> services provided on pro-nutrition livelihood activities</w:t>
            </w:r>
          </w:p>
        </w:tc>
      </w:tr>
      <w:tr w:rsidR="00B231F5" w:rsidRPr="00D01738">
        <w:trPr>
          <w:trHeight w:val="323"/>
          <w:jc w:val="center"/>
        </w:trPr>
        <w:tc>
          <w:tcPr>
            <w:tcW w:w="14307" w:type="dxa"/>
            <w:gridSpan w:val="16"/>
          </w:tcPr>
          <w:p w:rsidR="00B231F5" w:rsidRPr="00A93459" w:rsidRDefault="00B231F5" w:rsidP="00A55EE9">
            <w:pPr>
              <w:spacing w:before="120" w:after="120"/>
              <w:jc w:val="center"/>
              <w:rPr>
                <w:b/>
                <w:sz w:val="18"/>
              </w:rPr>
            </w:pPr>
            <w:r w:rsidRPr="00D01738">
              <w:rPr>
                <w:sz w:val="18"/>
              </w:rPr>
              <w:br w:type="page"/>
            </w:r>
            <w:r w:rsidRPr="00A93459">
              <w:rPr>
                <w:b/>
                <w:sz w:val="18"/>
              </w:rPr>
              <w:t>Intermediate Result (Component Two): Community Asset Creation</w:t>
            </w:r>
          </w:p>
        </w:tc>
      </w:tr>
      <w:tr w:rsidR="00B231F5" w:rsidRPr="00D01738">
        <w:trPr>
          <w:gridAfter w:val="1"/>
          <w:wAfter w:w="21" w:type="dxa"/>
          <w:trHeight w:val="395"/>
          <w:jc w:val="center"/>
        </w:trPr>
        <w:tc>
          <w:tcPr>
            <w:tcW w:w="2292" w:type="dxa"/>
            <w:tcBorders>
              <w:right w:val="double" w:sz="4" w:space="0" w:color="auto"/>
            </w:tcBorders>
            <w:shd w:val="clear" w:color="auto" w:fill="auto"/>
            <w:vAlign w:val="center"/>
          </w:tcPr>
          <w:p w:rsidR="00B231F5" w:rsidRPr="00D01738" w:rsidRDefault="00B231F5" w:rsidP="00A55EE9">
            <w:pPr>
              <w:jc w:val="center"/>
              <w:rPr>
                <w:bCs/>
                <w:sz w:val="18"/>
              </w:rPr>
            </w:pPr>
            <w:r w:rsidRPr="00D01738">
              <w:rPr>
                <w:bCs/>
                <w:sz w:val="18"/>
              </w:rPr>
              <w:t xml:space="preserve"> Intermediate Results Indicators*</w:t>
            </w:r>
          </w:p>
        </w:tc>
        <w:tc>
          <w:tcPr>
            <w:tcW w:w="534" w:type="dxa"/>
            <w:tcBorders>
              <w:left w:val="double" w:sz="4" w:space="0" w:color="auto"/>
            </w:tcBorders>
            <w:shd w:val="clear" w:color="auto" w:fill="auto"/>
            <w:textDirection w:val="btLr"/>
            <w:vAlign w:val="center"/>
          </w:tcPr>
          <w:p w:rsidR="00B231F5" w:rsidRPr="00D01738" w:rsidRDefault="00B231F5" w:rsidP="00A55EE9">
            <w:pPr>
              <w:jc w:val="center"/>
              <w:rPr>
                <w:bCs/>
                <w:sz w:val="18"/>
              </w:rPr>
            </w:pPr>
            <w:r w:rsidRPr="00D01738">
              <w:rPr>
                <w:bCs/>
                <w:sz w:val="18"/>
              </w:rPr>
              <w:t>Core</w:t>
            </w:r>
          </w:p>
        </w:tc>
        <w:tc>
          <w:tcPr>
            <w:tcW w:w="998" w:type="dxa"/>
            <w:gridSpan w:val="2"/>
            <w:shd w:val="clear" w:color="auto" w:fill="auto"/>
            <w:vAlign w:val="center"/>
          </w:tcPr>
          <w:p w:rsidR="00B231F5" w:rsidRPr="00D01738" w:rsidRDefault="00B231F5" w:rsidP="00A55EE9">
            <w:pPr>
              <w:jc w:val="center"/>
              <w:rPr>
                <w:bCs/>
                <w:sz w:val="18"/>
              </w:rPr>
            </w:pPr>
            <w:r w:rsidRPr="00D01738">
              <w:rPr>
                <w:bCs/>
                <w:sz w:val="18"/>
              </w:rPr>
              <w:t>Unit of Measure</w:t>
            </w:r>
          </w:p>
        </w:tc>
        <w:tc>
          <w:tcPr>
            <w:tcW w:w="1081" w:type="dxa"/>
            <w:tcBorders>
              <w:right w:val="double" w:sz="4" w:space="0" w:color="auto"/>
            </w:tcBorders>
            <w:shd w:val="clear" w:color="auto" w:fill="auto"/>
            <w:vAlign w:val="center"/>
          </w:tcPr>
          <w:p w:rsidR="00B231F5" w:rsidRPr="00D01738" w:rsidRDefault="00B231F5" w:rsidP="00A55EE9">
            <w:pPr>
              <w:jc w:val="center"/>
              <w:rPr>
                <w:bCs/>
                <w:sz w:val="18"/>
              </w:rPr>
            </w:pPr>
            <w:r w:rsidRPr="00D01738">
              <w:rPr>
                <w:bCs/>
                <w:sz w:val="18"/>
              </w:rPr>
              <w:t>Baseline</w:t>
            </w:r>
          </w:p>
        </w:tc>
        <w:tc>
          <w:tcPr>
            <w:tcW w:w="1609" w:type="dxa"/>
            <w:tcBorders>
              <w:left w:val="double" w:sz="4" w:space="0" w:color="auto"/>
            </w:tcBorders>
            <w:shd w:val="clear" w:color="auto" w:fill="auto"/>
            <w:vAlign w:val="center"/>
          </w:tcPr>
          <w:p w:rsidR="00B231F5" w:rsidRPr="00D01738" w:rsidRDefault="00B231F5" w:rsidP="00A55EE9">
            <w:pPr>
              <w:jc w:val="center"/>
              <w:rPr>
                <w:bCs/>
                <w:sz w:val="18"/>
              </w:rPr>
            </w:pPr>
            <w:r w:rsidRPr="00D01738">
              <w:rPr>
                <w:bCs/>
                <w:sz w:val="18"/>
              </w:rPr>
              <w:t>YR 1</w:t>
            </w:r>
          </w:p>
        </w:tc>
        <w:tc>
          <w:tcPr>
            <w:tcW w:w="1450" w:type="dxa"/>
            <w:gridSpan w:val="2"/>
            <w:shd w:val="clear" w:color="auto" w:fill="auto"/>
            <w:vAlign w:val="center"/>
          </w:tcPr>
          <w:p w:rsidR="00B231F5" w:rsidRPr="00D01738" w:rsidRDefault="00B231F5" w:rsidP="00A55EE9">
            <w:pPr>
              <w:jc w:val="center"/>
              <w:rPr>
                <w:bCs/>
                <w:sz w:val="18"/>
              </w:rPr>
            </w:pPr>
            <w:r w:rsidRPr="00D01738">
              <w:rPr>
                <w:bCs/>
                <w:sz w:val="18"/>
              </w:rPr>
              <w:t>YR 2</w:t>
            </w:r>
          </w:p>
        </w:tc>
        <w:tc>
          <w:tcPr>
            <w:tcW w:w="1345" w:type="dxa"/>
            <w:tcBorders>
              <w:right w:val="double" w:sz="4" w:space="0" w:color="auto"/>
            </w:tcBorders>
            <w:shd w:val="clear" w:color="auto" w:fill="auto"/>
            <w:vAlign w:val="center"/>
          </w:tcPr>
          <w:p w:rsidR="00B231F5" w:rsidRPr="00D01738" w:rsidRDefault="00B231F5" w:rsidP="00A55EE9">
            <w:pPr>
              <w:jc w:val="center"/>
              <w:rPr>
                <w:bCs/>
                <w:sz w:val="18"/>
              </w:rPr>
            </w:pPr>
            <w:r w:rsidRPr="00D01738">
              <w:rPr>
                <w:bCs/>
                <w:sz w:val="18"/>
              </w:rPr>
              <w:t>YR3</w:t>
            </w:r>
          </w:p>
        </w:tc>
        <w:tc>
          <w:tcPr>
            <w:tcW w:w="1353" w:type="dxa"/>
            <w:tcBorders>
              <w:left w:val="double" w:sz="4" w:space="0" w:color="auto"/>
            </w:tcBorders>
            <w:shd w:val="clear" w:color="auto" w:fill="auto"/>
            <w:vAlign w:val="center"/>
          </w:tcPr>
          <w:p w:rsidR="00B231F5" w:rsidRPr="00D01738" w:rsidRDefault="00B231F5" w:rsidP="00A55EE9">
            <w:pPr>
              <w:jc w:val="center"/>
              <w:rPr>
                <w:bCs/>
                <w:sz w:val="18"/>
              </w:rPr>
            </w:pPr>
            <w:r w:rsidRPr="00D01738">
              <w:rPr>
                <w:bCs/>
                <w:sz w:val="18"/>
              </w:rPr>
              <w:t>Frequency</w:t>
            </w:r>
          </w:p>
        </w:tc>
        <w:tc>
          <w:tcPr>
            <w:tcW w:w="1260" w:type="dxa"/>
            <w:shd w:val="clear" w:color="auto" w:fill="auto"/>
            <w:vAlign w:val="center"/>
          </w:tcPr>
          <w:p w:rsidR="00B231F5" w:rsidRPr="00D01738" w:rsidRDefault="00B231F5" w:rsidP="00A55EE9">
            <w:pPr>
              <w:jc w:val="center"/>
              <w:rPr>
                <w:bCs/>
                <w:sz w:val="18"/>
              </w:rPr>
            </w:pPr>
            <w:r w:rsidRPr="00D01738">
              <w:rPr>
                <w:bCs/>
                <w:sz w:val="18"/>
              </w:rPr>
              <w:t>Data Source/</w:t>
            </w:r>
          </w:p>
          <w:p w:rsidR="00B231F5" w:rsidRPr="00D01738" w:rsidRDefault="00B231F5" w:rsidP="00A55EE9">
            <w:pPr>
              <w:jc w:val="center"/>
              <w:rPr>
                <w:bCs/>
                <w:sz w:val="18"/>
              </w:rPr>
            </w:pPr>
            <w:r w:rsidRPr="00D01738">
              <w:rPr>
                <w:bCs/>
                <w:sz w:val="18"/>
              </w:rPr>
              <w:t>Methodology</w:t>
            </w:r>
          </w:p>
        </w:tc>
        <w:tc>
          <w:tcPr>
            <w:tcW w:w="1080" w:type="dxa"/>
            <w:gridSpan w:val="2"/>
            <w:shd w:val="clear" w:color="auto" w:fill="auto"/>
            <w:vAlign w:val="center"/>
          </w:tcPr>
          <w:p w:rsidR="00B231F5" w:rsidRPr="00D01738" w:rsidRDefault="00B231F5" w:rsidP="00A55EE9">
            <w:pPr>
              <w:jc w:val="center"/>
              <w:rPr>
                <w:bCs/>
                <w:sz w:val="18"/>
              </w:rPr>
            </w:pPr>
            <w:r w:rsidRPr="00D01738">
              <w:rPr>
                <w:bCs/>
                <w:sz w:val="18"/>
              </w:rPr>
              <w:t>Responsibility for Data Collection</w:t>
            </w:r>
          </w:p>
        </w:tc>
        <w:tc>
          <w:tcPr>
            <w:tcW w:w="1284" w:type="dxa"/>
            <w:gridSpan w:val="2"/>
          </w:tcPr>
          <w:p w:rsidR="00B231F5" w:rsidRPr="00D01738" w:rsidRDefault="00B231F5" w:rsidP="00A55EE9">
            <w:pPr>
              <w:jc w:val="center"/>
              <w:rPr>
                <w:bCs/>
                <w:sz w:val="18"/>
              </w:rPr>
            </w:pPr>
            <w:r w:rsidRPr="00D01738">
              <w:rPr>
                <w:bCs/>
                <w:sz w:val="18"/>
              </w:rPr>
              <w:t>Description (indicator definition etc.)</w:t>
            </w:r>
          </w:p>
        </w:tc>
      </w:tr>
      <w:tr w:rsidR="00B231F5" w:rsidRPr="00D01738">
        <w:trPr>
          <w:trHeight w:val="395"/>
          <w:jc w:val="center"/>
        </w:trPr>
        <w:tc>
          <w:tcPr>
            <w:tcW w:w="2292" w:type="dxa"/>
            <w:tcBorders>
              <w:right w:val="double" w:sz="4" w:space="0" w:color="auto"/>
            </w:tcBorders>
            <w:shd w:val="clear" w:color="auto" w:fill="auto"/>
          </w:tcPr>
          <w:p w:rsidR="00B231F5" w:rsidRDefault="00B231F5" w:rsidP="00A55EE9">
            <w:pPr>
              <w:jc w:val="center"/>
              <w:rPr>
                <w:sz w:val="18"/>
              </w:rPr>
            </w:pPr>
            <w:r w:rsidRPr="00D01738">
              <w:rPr>
                <w:i/>
                <w:sz w:val="18"/>
              </w:rPr>
              <w:t xml:space="preserve">Intermediate Result Indicator </w:t>
            </w:r>
            <w:r>
              <w:rPr>
                <w:i/>
                <w:sz w:val="18"/>
              </w:rPr>
              <w:t>Eight</w:t>
            </w:r>
            <w:r w:rsidRPr="00D01738">
              <w:rPr>
                <w:sz w:val="18"/>
              </w:rPr>
              <w:t>:</w:t>
            </w:r>
          </w:p>
          <w:p w:rsidR="00B231F5" w:rsidRPr="00D01738" w:rsidRDefault="00B231F5" w:rsidP="00A55EE9">
            <w:pPr>
              <w:jc w:val="center"/>
              <w:rPr>
                <w:sz w:val="18"/>
              </w:rPr>
            </w:pPr>
            <w:r w:rsidRPr="00D01738">
              <w:rPr>
                <w:sz w:val="18"/>
              </w:rPr>
              <w:t xml:space="preserve">#/type of </w:t>
            </w:r>
            <w:r>
              <w:rPr>
                <w:sz w:val="18"/>
              </w:rPr>
              <w:t>livelihood activities supported by seed grants</w:t>
            </w:r>
          </w:p>
          <w:p w:rsidR="00B231F5" w:rsidRPr="00D01738" w:rsidRDefault="00B231F5" w:rsidP="00A55EE9">
            <w:pPr>
              <w:jc w:val="center"/>
              <w:rPr>
                <w:sz w:val="18"/>
              </w:rPr>
            </w:pPr>
          </w:p>
        </w:tc>
        <w:tc>
          <w:tcPr>
            <w:tcW w:w="534" w:type="dxa"/>
            <w:tcBorders>
              <w:left w:val="double" w:sz="4" w:space="0" w:color="auto"/>
            </w:tcBorders>
            <w:shd w:val="clear" w:color="auto" w:fill="auto"/>
            <w:vAlign w:val="center"/>
          </w:tcPr>
          <w:p w:rsidR="00B231F5" w:rsidRPr="00D01738" w:rsidRDefault="00E07EEB" w:rsidP="00A55EE9">
            <w:pPr>
              <w:jc w:val="center"/>
              <w:rPr>
                <w:sz w:val="18"/>
              </w:rPr>
            </w:pPr>
            <w:r w:rsidRPr="00D01738">
              <w:rPr>
                <w:sz w:val="18"/>
              </w:rPr>
              <w:fldChar w:fldCharType="begin">
                <w:ffData>
                  <w:name w:val="Check1"/>
                  <w:enabled/>
                  <w:calcOnExit w:val="0"/>
                  <w:checkBox>
                    <w:sizeAuto/>
                    <w:default w:val="0"/>
                  </w:checkBox>
                </w:ffData>
              </w:fldChar>
            </w:r>
            <w:r w:rsidR="00B231F5" w:rsidRPr="00D01738">
              <w:rPr>
                <w:sz w:val="18"/>
              </w:rPr>
              <w:instrText xml:space="preserve"> FORMCHECKBOX </w:instrText>
            </w:r>
            <w:r w:rsidRPr="00D01738">
              <w:rPr>
                <w:sz w:val="18"/>
              </w:rPr>
            </w:r>
            <w:r w:rsidRPr="00D01738">
              <w:rPr>
                <w:sz w:val="18"/>
              </w:rPr>
              <w:fldChar w:fldCharType="end"/>
            </w:r>
          </w:p>
        </w:tc>
        <w:tc>
          <w:tcPr>
            <w:tcW w:w="998" w:type="dxa"/>
            <w:gridSpan w:val="2"/>
            <w:shd w:val="clear" w:color="auto" w:fill="auto"/>
          </w:tcPr>
          <w:p w:rsidR="00B231F5" w:rsidRPr="00D01738" w:rsidRDefault="00B231F5" w:rsidP="00A55EE9">
            <w:pPr>
              <w:jc w:val="center"/>
              <w:rPr>
                <w:bCs/>
                <w:sz w:val="18"/>
              </w:rPr>
            </w:pPr>
            <w:r>
              <w:rPr>
                <w:bCs/>
                <w:sz w:val="18"/>
              </w:rPr>
              <w:t>text</w:t>
            </w:r>
          </w:p>
        </w:tc>
        <w:tc>
          <w:tcPr>
            <w:tcW w:w="5485" w:type="dxa"/>
            <w:gridSpan w:val="5"/>
            <w:tcBorders>
              <w:right w:val="double" w:sz="4" w:space="0" w:color="auto"/>
            </w:tcBorders>
            <w:shd w:val="clear" w:color="auto" w:fill="auto"/>
          </w:tcPr>
          <w:p w:rsidR="00B231F5" w:rsidRPr="00D01738" w:rsidRDefault="00B231F5" w:rsidP="00A55EE9">
            <w:pPr>
              <w:jc w:val="center"/>
              <w:rPr>
                <w:sz w:val="18"/>
              </w:rPr>
            </w:pPr>
            <w:r w:rsidRPr="00D01738">
              <w:rPr>
                <w:sz w:val="18"/>
              </w:rPr>
              <w:t>For CDD programs, there is no pre-set list of activities to be funded.</w:t>
            </w:r>
            <w:r>
              <w:rPr>
                <w:sz w:val="18"/>
              </w:rPr>
              <w:t xml:space="preserve"> </w:t>
            </w:r>
            <w:r w:rsidRPr="00D01738">
              <w:rPr>
                <w:sz w:val="18"/>
              </w:rPr>
              <w:t xml:space="preserve">The activities </w:t>
            </w:r>
            <w:r>
              <w:rPr>
                <w:sz w:val="18"/>
              </w:rPr>
              <w:t xml:space="preserve">will </w:t>
            </w:r>
            <w:r w:rsidRPr="00D01738">
              <w:rPr>
                <w:sz w:val="18"/>
              </w:rPr>
              <w:t xml:space="preserve">depend upon </w:t>
            </w:r>
            <w:r>
              <w:rPr>
                <w:sz w:val="18"/>
              </w:rPr>
              <w:t>SHG</w:t>
            </w:r>
            <w:r w:rsidRPr="00D01738">
              <w:rPr>
                <w:sz w:val="18"/>
              </w:rPr>
              <w:t xml:space="preserve"> priorities.</w:t>
            </w:r>
            <w:r>
              <w:rPr>
                <w:sz w:val="18"/>
              </w:rPr>
              <w:t xml:space="preserve"> </w:t>
            </w:r>
            <w:r w:rsidRPr="00D01738">
              <w:rPr>
                <w:sz w:val="18"/>
              </w:rPr>
              <w:t>However, the project will be reporting upon #/type of activities each quarter</w:t>
            </w:r>
          </w:p>
        </w:tc>
        <w:tc>
          <w:tcPr>
            <w:tcW w:w="1353" w:type="dxa"/>
            <w:tcBorders>
              <w:left w:val="double" w:sz="4" w:space="0" w:color="auto"/>
            </w:tcBorders>
            <w:shd w:val="clear" w:color="auto" w:fill="auto"/>
          </w:tcPr>
          <w:p w:rsidR="00B231F5" w:rsidRPr="00D01738" w:rsidRDefault="00B231F5" w:rsidP="00A55EE9">
            <w:pPr>
              <w:jc w:val="center"/>
              <w:rPr>
                <w:sz w:val="18"/>
              </w:rPr>
            </w:pPr>
            <w:r w:rsidRPr="00D01738">
              <w:rPr>
                <w:sz w:val="18"/>
              </w:rPr>
              <w:t>Quarterly &amp; annual project reports</w:t>
            </w:r>
          </w:p>
        </w:tc>
        <w:tc>
          <w:tcPr>
            <w:tcW w:w="1260" w:type="dxa"/>
            <w:shd w:val="clear" w:color="auto" w:fill="auto"/>
          </w:tcPr>
          <w:p w:rsidR="00B231F5" w:rsidRPr="00D01738" w:rsidRDefault="00B231F5" w:rsidP="00A55EE9">
            <w:pPr>
              <w:jc w:val="center"/>
              <w:rPr>
                <w:sz w:val="18"/>
              </w:rPr>
            </w:pPr>
            <w:r w:rsidRPr="00D01738">
              <w:rPr>
                <w:sz w:val="18"/>
              </w:rPr>
              <w:t>Project MIS</w:t>
            </w:r>
          </w:p>
        </w:tc>
        <w:tc>
          <w:tcPr>
            <w:tcW w:w="1125" w:type="dxa"/>
            <w:gridSpan w:val="3"/>
            <w:shd w:val="clear" w:color="auto" w:fill="auto"/>
          </w:tcPr>
          <w:p w:rsidR="00B231F5" w:rsidRPr="00D01738" w:rsidRDefault="00B231F5" w:rsidP="00A55EE9">
            <w:pPr>
              <w:jc w:val="center"/>
              <w:rPr>
                <w:sz w:val="18"/>
              </w:rPr>
            </w:pPr>
            <w:r w:rsidRPr="00D01738">
              <w:rPr>
                <w:sz w:val="18"/>
              </w:rPr>
              <w:t>PRF consultants</w:t>
            </w:r>
          </w:p>
        </w:tc>
        <w:tc>
          <w:tcPr>
            <w:tcW w:w="1260" w:type="dxa"/>
            <w:gridSpan w:val="2"/>
          </w:tcPr>
          <w:p w:rsidR="00B231F5" w:rsidRPr="00D01738" w:rsidRDefault="00B231F5" w:rsidP="00A55EE9">
            <w:pPr>
              <w:jc w:val="center"/>
              <w:rPr>
                <w:sz w:val="18"/>
              </w:rPr>
            </w:pPr>
            <w:r w:rsidRPr="00D01738">
              <w:rPr>
                <w:sz w:val="18"/>
              </w:rPr>
              <w:t>Type of activities funded</w:t>
            </w:r>
          </w:p>
        </w:tc>
      </w:tr>
      <w:tr w:rsidR="00B231F5" w:rsidRPr="00D01738">
        <w:trPr>
          <w:trHeight w:val="440"/>
          <w:jc w:val="center"/>
        </w:trPr>
        <w:tc>
          <w:tcPr>
            <w:tcW w:w="2292" w:type="dxa"/>
            <w:tcBorders>
              <w:right w:val="double" w:sz="4" w:space="0" w:color="auto"/>
            </w:tcBorders>
            <w:shd w:val="clear" w:color="auto" w:fill="auto"/>
          </w:tcPr>
          <w:p w:rsidR="00B231F5" w:rsidRDefault="00B231F5" w:rsidP="00A55EE9">
            <w:pPr>
              <w:jc w:val="center"/>
              <w:rPr>
                <w:i/>
                <w:sz w:val="18"/>
              </w:rPr>
            </w:pPr>
            <w:r w:rsidRPr="006831C9">
              <w:rPr>
                <w:i/>
                <w:sz w:val="18"/>
              </w:rPr>
              <w:t xml:space="preserve">Intermediate Result </w:t>
            </w:r>
            <w:r w:rsidRPr="006831C9">
              <w:rPr>
                <w:i/>
                <w:sz w:val="18"/>
              </w:rPr>
              <w:lastRenderedPageBreak/>
              <w:t xml:space="preserve">indicator </w:t>
            </w:r>
            <w:r>
              <w:rPr>
                <w:i/>
                <w:sz w:val="18"/>
              </w:rPr>
              <w:t>Nine:</w:t>
            </w:r>
          </w:p>
          <w:p w:rsidR="00B231F5" w:rsidRPr="00236F49" w:rsidRDefault="00B231F5" w:rsidP="00A55EE9">
            <w:pPr>
              <w:jc w:val="center"/>
              <w:rPr>
                <w:rFonts w:eastAsia="Calibri"/>
                <w:sz w:val="18"/>
                <w:szCs w:val="18"/>
              </w:rPr>
            </w:pPr>
            <w:r w:rsidRPr="00236F49">
              <w:rPr>
                <w:rFonts w:eastAsia="Calibri"/>
                <w:sz w:val="18"/>
                <w:szCs w:val="18"/>
              </w:rPr>
              <w:t xml:space="preserve">% of </w:t>
            </w:r>
            <w:r>
              <w:rPr>
                <w:rFonts w:eastAsia="Calibri"/>
                <w:sz w:val="18"/>
                <w:szCs w:val="18"/>
              </w:rPr>
              <w:t>SHG members</w:t>
            </w:r>
            <w:r w:rsidRPr="00236F49">
              <w:rPr>
                <w:rFonts w:eastAsia="Calibri"/>
                <w:sz w:val="18"/>
                <w:szCs w:val="18"/>
              </w:rPr>
              <w:t xml:space="preserve"> reporting increased livelihood opportunities </w:t>
            </w:r>
          </w:p>
        </w:tc>
        <w:tc>
          <w:tcPr>
            <w:tcW w:w="534" w:type="dxa"/>
            <w:tcBorders>
              <w:left w:val="double" w:sz="4" w:space="0" w:color="auto"/>
            </w:tcBorders>
            <w:shd w:val="clear" w:color="auto" w:fill="auto"/>
            <w:vAlign w:val="center"/>
          </w:tcPr>
          <w:p w:rsidR="00B231F5" w:rsidRPr="00D01738" w:rsidRDefault="00E07EEB" w:rsidP="00A55EE9">
            <w:pPr>
              <w:jc w:val="center"/>
              <w:rPr>
                <w:sz w:val="18"/>
              </w:rPr>
            </w:pPr>
            <w:r w:rsidRPr="00D01738">
              <w:rPr>
                <w:sz w:val="18"/>
              </w:rPr>
              <w:lastRenderedPageBreak/>
              <w:fldChar w:fldCharType="begin">
                <w:ffData>
                  <w:name w:val="Check1"/>
                  <w:enabled/>
                  <w:calcOnExit w:val="0"/>
                  <w:checkBox>
                    <w:sizeAuto/>
                    <w:default w:val="0"/>
                  </w:checkBox>
                </w:ffData>
              </w:fldChar>
            </w:r>
            <w:r w:rsidR="00B231F5" w:rsidRPr="00D01738">
              <w:rPr>
                <w:sz w:val="18"/>
              </w:rPr>
              <w:instrText xml:space="preserve"> FORMCHECKBOX </w:instrText>
            </w:r>
            <w:r w:rsidRPr="00D01738">
              <w:rPr>
                <w:sz w:val="18"/>
              </w:rPr>
            </w:r>
            <w:r w:rsidRPr="00D01738">
              <w:rPr>
                <w:sz w:val="18"/>
              </w:rPr>
              <w:fldChar w:fldCharType="end"/>
            </w:r>
          </w:p>
        </w:tc>
        <w:tc>
          <w:tcPr>
            <w:tcW w:w="998" w:type="dxa"/>
            <w:gridSpan w:val="2"/>
            <w:shd w:val="clear" w:color="auto" w:fill="auto"/>
          </w:tcPr>
          <w:p w:rsidR="00B231F5" w:rsidRPr="00D01738" w:rsidRDefault="00B231F5" w:rsidP="00A55EE9">
            <w:pPr>
              <w:jc w:val="center"/>
              <w:rPr>
                <w:bCs/>
                <w:sz w:val="18"/>
              </w:rPr>
            </w:pPr>
            <w:r>
              <w:rPr>
                <w:bCs/>
                <w:sz w:val="18"/>
              </w:rPr>
              <w:t>%</w:t>
            </w:r>
          </w:p>
        </w:tc>
        <w:tc>
          <w:tcPr>
            <w:tcW w:w="1081" w:type="dxa"/>
            <w:tcBorders>
              <w:right w:val="double" w:sz="4" w:space="0" w:color="auto"/>
            </w:tcBorders>
            <w:shd w:val="clear" w:color="auto" w:fill="auto"/>
          </w:tcPr>
          <w:p w:rsidR="00B231F5" w:rsidRPr="00D01738" w:rsidRDefault="00B231F5" w:rsidP="00A55EE9">
            <w:pPr>
              <w:jc w:val="center"/>
              <w:rPr>
                <w:bCs/>
                <w:sz w:val="18"/>
              </w:rPr>
            </w:pPr>
          </w:p>
        </w:tc>
        <w:tc>
          <w:tcPr>
            <w:tcW w:w="1609" w:type="dxa"/>
            <w:tcBorders>
              <w:left w:val="double" w:sz="4" w:space="0" w:color="auto"/>
            </w:tcBorders>
            <w:shd w:val="clear" w:color="auto" w:fill="auto"/>
          </w:tcPr>
          <w:p w:rsidR="00B231F5" w:rsidRPr="00D01738" w:rsidRDefault="00B231F5" w:rsidP="00A55EE9">
            <w:pPr>
              <w:jc w:val="center"/>
              <w:rPr>
                <w:bCs/>
                <w:sz w:val="18"/>
              </w:rPr>
            </w:pPr>
          </w:p>
        </w:tc>
        <w:tc>
          <w:tcPr>
            <w:tcW w:w="1450" w:type="dxa"/>
            <w:gridSpan w:val="2"/>
            <w:shd w:val="clear" w:color="auto" w:fill="auto"/>
          </w:tcPr>
          <w:p w:rsidR="00B231F5" w:rsidRPr="00D01738" w:rsidRDefault="00B231F5" w:rsidP="00A55EE9">
            <w:pPr>
              <w:jc w:val="center"/>
              <w:rPr>
                <w:bCs/>
                <w:sz w:val="18"/>
              </w:rPr>
            </w:pPr>
          </w:p>
        </w:tc>
        <w:tc>
          <w:tcPr>
            <w:tcW w:w="1345" w:type="dxa"/>
            <w:tcBorders>
              <w:right w:val="double" w:sz="4" w:space="0" w:color="auto"/>
            </w:tcBorders>
            <w:shd w:val="clear" w:color="auto" w:fill="auto"/>
          </w:tcPr>
          <w:p w:rsidR="00B231F5" w:rsidRPr="00D01738" w:rsidRDefault="00B231F5" w:rsidP="00A55EE9">
            <w:pPr>
              <w:jc w:val="center"/>
              <w:rPr>
                <w:sz w:val="18"/>
              </w:rPr>
            </w:pPr>
            <w:r>
              <w:rPr>
                <w:sz w:val="18"/>
              </w:rPr>
              <w:t>70%</w:t>
            </w:r>
          </w:p>
        </w:tc>
        <w:tc>
          <w:tcPr>
            <w:tcW w:w="1353" w:type="dxa"/>
            <w:tcBorders>
              <w:left w:val="double" w:sz="4" w:space="0" w:color="auto"/>
            </w:tcBorders>
            <w:shd w:val="clear" w:color="auto" w:fill="auto"/>
          </w:tcPr>
          <w:p w:rsidR="00B231F5" w:rsidRPr="00D01738" w:rsidRDefault="00B231F5" w:rsidP="00A55EE9">
            <w:pPr>
              <w:jc w:val="center"/>
              <w:rPr>
                <w:sz w:val="18"/>
              </w:rPr>
            </w:pPr>
            <w:r>
              <w:rPr>
                <w:sz w:val="18"/>
              </w:rPr>
              <w:t>Twice</w:t>
            </w:r>
            <w:r w:rsidRPr="00D01738">
              <w:rPr>
                <w:sz w:val="18"/>
              </w:rPr>
              <w:t xml:space="preserve"> during life of </w:t>
            </w:r>
            <w:r>
              <w:rPr>
                <w:sz w:val="18"/>
              </w:rPr>
              <w:lastRenderedPageBreak/>
              <w:t>pilot</w:t>
            </w:r>
          </w:p>
        </w:tc>
        <w:tc>
          <w:tcPr>
            <w:tcW w:w="1260" w:type="dxa"/>
            <w:shd w:val="clear" w:color="auto" w:fill="auto"/>
          </w:tcPr>
          <w:p w:rsidR="00B231F5" w:rsidRPr="002B177F" w:rsidRDefault="00B231F5" w:rsidP="00A55EE9">
            <w:pPr>
              <w:jc w:val="center"/>
              <w:rPr>
                <w:sz w:val="18"/>
                <w:szCs w:val="18"/>
              </w:rPr>
            </w:pPr>
            <w:r>
              <w:rPr>
                <w:sz w:val="18"/>
                <w:szCs w:val="18"/>
              </w:rPr>
              <w:lastRenderedPageBreak/>
              <w:t>I</w:t>
            </w:r>
            <w:r w:rsidRPr="002B177F">
              <w:rPr>
                <w:sz w:val="18"/>
                <w:szCs w:val="18"/>
              </w:rPr>
              <w:t>mpac</w:t>
            </w:r>
            <w:r w:rsidRPr="002B177F">
              <w:rPr>
                <w:sz w:val="18"/>
                <w:szCs w:val="18"/>
              </w:rPr>
              <w:lastRenderedPageBreak/>
              <w:t>t evaluation</w:t>
            </w:r>
          </w:p>
        </w:tc>
        <w:tc>
          <w:tcPr>
            <w:tcW w:w="1125" w:type="dxa"/>
            <w:gridSpan w:val="3"/>
            <w:shd w:val="clear" w:color="auto" w:fill="auto"/>
          </w:tcPr>
          <w:p w:rsidR="00B231F5" w:rsidRPr="00D01738" w:rsidRDefault="00B231F5" w:rsidP="00A55EE9">
            <w:pPr>
              <w:jc w:val="center"/>
              <w:rPr>
                <w:sz w:val="18"/>
              </w:rPr>
            </w:pPr>
            <w:r w:rsidRPr="006831C9">
              <w:rPr>
                <w:sz w:val="18"/>
              </w:rPr>
              <w:lastRenderedPageBreak/>
              <w:t xml:space="preserve">Contracted </w:t>
            </w:r>
            <w:r w:rsidRPr="006831C9">
              <w:rPr>
                <w:sz w:val="18"/>
              </w:rPr>
              <w:lastRenderedPageBreak/>
              <w:t>firm</w:t>
            </w:r>
          </w:p>
        </w:tc>
        <w:tc>
          <w:tcPr>
            <w:tcW w:w="1260" w:type="dxa"/>
            <w:gridSpan w:val="2"/>
          </w:tcPr>
          <w:p w:rsidR="00B231F5" w:rsidRPr="00D01738" w:rsidRDefault="00B231F5" w:rsidP="00A55EE9">
            <w:pPr>
              <w:jc w:val="center"/>
              <w:rPr>
                <w:sz w:val="18"/>
              </w:rPr>
            </w:pPr>
            <w:r>
              <w:rPr>
                <w:sz w:val="18"/>
              </w:rPr>
              <w:lastRenderedPageBreak/>
              <w:t xml:space="preserve">Assess the </w:t>
            </w:r>
            <w:r>
              <w:rPr>
                <w:sz w:val="18"/>
              </w:rPr>
              <w:lastRenderedPageBreak/>
              <w:t xml:space="preserve">increase in livelihood related opportunities </w:t>
            </w:r>
          </w:p>
        </w:tc>
      </w:tr>
      <w:tr w:rsidR="00B231F5" w:rsidRPr="00D01738">
        <w:trPr>
          <w:trHeight w:val="440"/>
          <w:jc w:val="center"/>
        </w:trPr>
        <w:tc>
          <w:tcPr>
            <w:tcW w:w="2292" w:type="dxa"/>
            <w:tcBorders>
              <w:right w:val="double" w:sz="4" w:space="0" w:color="auto"/>
            </w:tcBorders>
            <w:shd w:val="clear" w:color="auto" w:fill="auto"/>
          </w:tcPr>
          <w:p w:rsidR="00B231F5" w:rsidRDefault="00B231F5" w:rsidP="00A55EE9">
            <w:pPr>
              <w:jc w:val="center"/>
              <w:rPr>
                <w:i/>
                <w:sz w:val="18"/>
              </w:rPr>
            </w:pPr>
            <w:r w:rsidRPr="00D01738">
              <w:rPr>
                <w:i/>
                <w:sz w:val="18"/>
              </w:rPr>
              <w:lastRenderedPageBreak/>
              <w:t xml:space="preserve">Intermediate Results Indicator </w:t>
            </w:r>
            <w:r>
              <w:rPr>
                <w:i/>
                <w:sz w:val="18"/>
              </w:rPr>
              <w:t>Ten</w:t>
            </w:r>
            <w:r w:rsidRPr="00D01738">
              <w:rPr>
                <w:i/>
                <w:sz w:val="18"/>
              </w:rPr>
              <w:t>:</w:t>
            </w:r>
          </w:p>
          <w:p w:rsidR="00B231F5" w:rsidRPr="00D01738" w:rsidRDefault="00B231F5" w:rsidP="00A55EE9">
            <w:pPr>
              <w:jc w:val="center"/>
              <w:rPr>
                <w:i/>
                <w:sz w:val="18"/>
              </w:rPr>
            </w:pPr>
            <w:r>
              <w:rPr>
                <w:sz w:val="18"/>
              </w:rPr>
              <w:t>%</w:t>
            </w:r>
            <w:r w:rsidRPr="006831C9">
              <w:rPr>
                <w:sz w:val="18"/>
              </w:rPr>
              <w:t xml:space="preserve"> increase in income of </w:t>
            </w:r>
            <w:r>
              <w:rPr>
                <w:sz w:val="18"/>
              </w:rPr>
              <w:t>SHG members</w:t>
            </w:r>
            <w:r w:rsidRPr="006831C9">
              <w:rPr>
                <w:sz w:val="18"/>
              </w:rPr>
              <w:t xml:space="preserve"> </w:t>
            </w:r>
          </w:p>
        </w:tc>
        <w:tc>
          <w:tcPr>
            <w:tcW w:w="534" w:type="dxa"/>
            <w:tcBorders>
              <w:left w:val="double" w:sz="4" w:space="0" w:color="auto"/>
            </w:tcBorders>
            <w:shd w:val="clear" w:color="auto" w:fill="auto"/>
            <w:vAlign w:val="center"/>
          </w:tcPr>
          <w:p w:rsidR="00B231F5" w:rsidRPr="00D01738" w:rsidRDefault="00E07EEB" w:rsidP="00A55EE9">
            <w:pPr>
              <w:jc w:val="center"/>
              <w:rPr>
                <w:sz w:val="18"/>
              </w:rPr>
            </w:pPr>
            <w:r w:rsidRPr="00D01738">
              <w:rPr>
                <w:sz w:val="18"/>
              </w:rPr>
              <w:fldChar w:fldCharType="begin">
                <w:ffData>
                  <w:name w:val="Check1"/>
                  <w:enabled/>
                  <w:calcOnExit w:val="0"/>
                  <w:checkBox>
                    <w:sizeAuto/>
                    <w:default w:val="0"/>
                  </w:checkBox>
                </w:ffData>
              </w:fldChar>
            </w:r>
            <w:r w:rsidR="00B231F5" w:rsidRPr="00D01738">
              <w:rPr>
                <w:sz w:val="18"/>
              </w:rPr>
              <w:instrText xml:space="preserve"> FORMCHECKBOX </w:instrText>
            </w:r>
            <w:r w:rsidRPr="00D01738">
              <w:rPr>
                <w:sz w:val="18"/>
              </w:rPr>
            </w:r>
            <w:r w:rsidRPr="00D01738">
              <w:rPr>
                <w:sz w:val="18"/>
              </w:rPr>
              <w:fldChar w:fldCharType="end"/>
            </w:r>
          </w:p>
        </w:tc>
        <w:tc>
          <w:tcPr>
            <w:tcW w:w="998" w:type="dxa"/>
            <w:gridSpan w:val="2"/>
            <w:shd w:val="clear" w:color="auto" w:fill="auto"/>
          </w:tcPr>
          <w:p w:rsidR="00B231F5" w:rsidRPr="00D01738" w:rsidRDefault="00B231F5" w:rsidP="00A55EE9">
            <w:pPr>
              <w:jc w:val="center"/>
              <w:rPr>
                <w:bCs/>
                <w:sz w:val="18"/>
              </w:rPr>
            </w:pPr>
            <w:r>
              <w:rPr>
                <w:bCs/>
                <w:sz w:val="18"/>
              </w:rPr>
              <w:t>%</w:t>
            </w:r>
          </w:p>
        </w:tc>
        <w:tc>
          <w:tcPr>
            <w:tcW w:w="1081" w:type="dxa"/>
            <w:tcBorders>
              <w:right w:val="double" w:sz="4" w:space="0" w:color="auto"/>
            </w:tcBorders>
            <w:shd w:val="clear" w:color="auto" w:fill="auto"/>
          </w:tcPr>
          <w:p w:rsidR="00B231F5" w:rsidRPr="00D01738" w:rsidRDefault="00B231F5" w:rsidP="00A55EE9">
            <w:pPr>
              <w:jc w:val="center"/>
              <w:rPr>
                <w:bCs/>
                <w:sz w:val="18"/>
              </w:rPr>
            </w:pPr>
          </w:p>
        </w:tc>
        <w:tc>
          <w:tcPr>
            <w:tcW w:w="1609" w:type="dxa"/>
            <w:tcBorders>
              <w:left w:val="double" w:sz="4" w:space="0" w:color="auto"/>
            </w:tcBorders>
            <w:shd w:val="clear" w:color="auto" w:fill="auto"/>
          </w:tcPr>
          <w:p w:rsidR="00B231F5" w:rsidRPr="00D01738" w:rsidRDefault="00B231F5" w:rsidP="00A55EE9">
            <w:pPr>
              <w:jc w:val="center"/>
              <w:rPr>
                <w:bCs/>
                <w:sz w:val="18"/>
              </w:rPr>
            </w:pPr>
          </w:p>
        </w:tc>
        <w:tc>
          <w:tcPr>
            <w:tcW w:w="1450" w:type="dxa"/>
            <w:gridSpan w:val="2"/>
            <w:shd w:val="clear" w:color="auto" w:fill="auto"/>
          </w:tcPr>
          <w:p w:rsidR="00B231F5" w:rsidRPr="00D01738" w:rsidRDefault="00B231F5" w:rsidP="00A55EE9">
            <w:pPr>
              <w:jc w:val="center"/>
              <w:rPr>
                <w:bCs/>
                <w:sz w:val="18"/>
              </w:rPr>
            </w:pPr>
          </w:p>
        </w:tc>
        <w:tc>
          <w:tcPr>
            <w:tcW w:w="1345" w:type="dxa"/>
            <w:tcBorders>
              <w:right w:val="double" w:sz="4" w:space="0" w:color="auto"/>
            </w:tcBorders>
            <w:shd w:val="clear" w:color="auto" w:fill="auto"/>
          </w:tcPr>
          <w:p w:rsidR="00B231F5" w:rsidRPr="00D01738" w:rsidRDefault="00B231F5" w:rsidP="00A55EE9">
            <w:pPr>
              <w:jc w:val="center"/>
              <w:rPr>
                <w:sz w:val="18"/>
              </w:rPr>
            </w:pPr>
            <w:r>
              <w:rPr>
                <w:sz w:val="18"/>
              </w:rPr>
              <w:t>10%</w:t>
            </w:r>
          </w:p>
        </w:tc>
        <w:tc>
          <w:tcPr>
            <w:tcW w:w="1353" w:type="dxa"/>
            <w:tcBorders>
              <w:left w:val="double" w:sz="4" w:space="0" w:color="auto"/>
            </w:tcBorders>
            <w:shd w:val="clear" w:color="auto" w:fill="auto"/>
          </w:tcPr>
          <w:p w:rsidR="00B231F5" w:rsidRPr="00D01738" w:rsidRDefault="00B231F5" w:rsidP="00A55EE9">
            <w:pPr>
              <w:jc w:val="center"/>
              <w:rPr>
                <w:sz w:val="18"/>
              </w:rPr>
            </w:pPr>
            <w:r>
              <w:rPr>
                <w:sz w:val="18"/>
              </w:rPr>
              <w:t>Twice</w:t>
            </w:r>
            <w:r w:rsidRPr="00D01738">
              <w:rPr>
                <w:sz w:val="18"/>
              </w:rPr>
              <w:t xml:space="preserve"> during life of </w:t>
            </w:r>
            <w:r>
              <w:rPr>
                <w:sz w:val="18"/>
              </w:rPr>
              <w:t>pilot</w:t>
            </w:r>
          </w:p>
        </w:tc>
        <w:tc>
          <w:tcPr>
            <w:tcW w:w="1260" w:type="dxa"/>
            <w:shd w:val="clear" w:color="auto" w:fill="auto"/>
          </w:tcPr>
          <w:p w:rsidR="00B231F5" w:rsidRPr="002B177F" w:rsidRDefault="00B231F5" w:rsidP="00A55EE9">
            <w:pPr>
              <w:jc w:val="center"/>
              <w:rPr>
                <w:sz w:val="18"/>
                <w:szCs w:val="18"/>
              </w:rPr>
            </w:pPr>
            <w:r>
              <w:rPr>
                <w:sz w:val="18"/>
                <w:szCs w:val="18"/>
              </w:rPr>
              <w:t>I</w:t>
            </w:r>
            <w:r w:rsidRPr="002B177F">
              <w:rPr>
                <w:sz w:val="18"/>
                <w:szCs w:val="18"/>
              </w:rPr>
              <w:t>mpact evaluation</w:t>
            </w:r>
          </w:p>
        </w:tc>
        <w:tc>
          <w:tcPr>
            <w:tcW w:w="1125" w:type="dxa"/>
            <w:gridSpan w:val="3"/>
            <w:shd w:val="clear" w:color="auto" w:fill="auto"/>
          </w:tcPr>
          <w:p w:rsidR="00B231F5" w:rsidRPr="00D01738" w:rsidRDefault="00B231F5" w:rsidP="00A55EE9">
            <w:pPr>
              <w:jc w:val="center"/>
              <w:rPr>
                <w:sz w:val="18"/>
              </w:rPr>
            </w:pPr>
            <w:r w:rsidRPr="006831C9">
              <w:rPr>
                <w:sz w:val="18"/>
              </w:rPr>
              <w:t>Contracted firm</w:t>
            </w:r>
          </w:p>
        </w:tc>
        <w:tc>
          <w:tcPr>
            <w:tcW w:w="1260" w:type="dxa"/>
            <w:gridSpan w:val="2"/>
          </w:tcPr>
          <w:p w:rsidR="00B231F5" w:rsidRPr="00D01738" w:rsidRDefault="00B231F5" w:rsidP="00A55EE9">
            <w:pPr>
              <w:jc w:val="center"/>
              <w:rPr>
                <w:sz w:val="18"/>
              </w:rPr>
            </w:pPr>
            <w:r>
              <w:rPr>
                <w:sz w:val="18"/>
              </w:rPr>
              <w:t xml:space="preserve">Measure increase in income from livelihood activities supported by SHGs </w:t>
            </w:r>
          </w:p>
        </w:tc>
      </w:tr>
      <w:tr w:rsidR="00B231F5" w:rsidRPr="00D01738">
        <w:trPr>
          <w:trHeight w:val="350"/>
          <w:jc w:val="center"/>
        </w:trPr>
        <w:tc>
          <w:tcPr>
            <w:tcW w:w="14307" w:type="dxa"/>
            <w:gridSpan w:val="16"/>
            <w:vAlign w:val="center"/>
          </w:tcPr>
          <w:p w:rsidR="00B231F5" w:rsidRPr="00A93459" w:rsidRDefault="00B231F5" w:rsidP="00A55EE9">
            <w:pPr>
              <w:spacing w:before="120" w:after="120"/>
              <w:jc w:val="center"/>
              <w:rPr>
                <w:b/>
                <w:sz w:val="18"/>
              </w:rPr>
            </w:pPr>
            <w:r w:rsidRPr="00A93459">
              <w:rPr>
                <w:b/>
                <w:sz w:val="18"/>
              </w:rPr>
              <w:t xml:space="preserve">Intermediate Result (Component Three): Leveraging pro-nutrition livelihood activities </w:t>
            </w:r>
          </w:p>
        </w:tc>
      </w:tr>
      <w:tr w:rsidR="00B231F5" w:rsidRPr="00D01738">
        <w:trPr>
          <w:gridAfter w:val="1"/>
          <w:wAfter w:w="21" w:type="dxa"/>
          <w:trHeight w:val="350"/>
          <w:jc w:val="center"/>
        </w:trPr>
        <w:tc>
          <w:tcPr>
            <w:tcW w:w="2292" w:type="dxa"/>
            <w:tcBorders>
              <w:right w:val="double" w:sz="4" w:space="0" w:color="auto"/>
            </w:tcBorders>
            <w:vAlign w:val="center"/>
          </w:tcPr>
          <w:p w:rsidR="00B231F5" w:rsidRPr="00D01738" w:rsidRDefault="00B231F5" w:rsidP="00A55EE9">
            <w:pPr>
              <w:jc w:val="center"/>
              <w:rPr>
                <w:bCs/>
                <w:sz w:val="18"/>
              </w:rPr>
            </w:pPr>
            <w:r w:rsidRPr="00D01738">
              <w:rPr>
                <w:bCs/>
                <w:sz w:val="18"/>
              </w:rPr>
              <w:t xml:space="preserve"> Intermediate Results Indicators*</w:t>
            </w:r>
          </w:p>
        </w:tc>
        <w:tc>
          <w:tcPr>
            <w:tcW w:w="534" w:type="dxa"/>
            <w:tcBorders>
              <w:left w:val="double" w:sz="4" w:space="0" w:color="auto"/>
            </w:tcBorders>
            <w:textDirection w:val="btLr"/>
            <w:vAlign w:val="center"/>
          </w:tcPr>
          <w:p w:rsidR="00B231F5" w:rsidRPr="00D01738" w:rsidRDefault="00B231F5" w:rsidP="00A55EE9">
            <w:pPr>
              <w:jc w:val="center"/>
              <w:rPr>
                <w:bCs/>
                <w:sz w:val="18"/>
              </w:rPr>
            </w:pPr>
            <w:r w:rsidRPr="00D01738">
              <w:rPr>
                <w:bCs/>
                <w:sz w:val="18"/>
              </w:rPr>
              <w:t>Core</w:t>
            </w:r>
          </w:p>
        </w:tc>
        <w:tc>
          <w:tcPr>
            <w:tcW w:w="998" w:type="dxa"/>
            <w:gridSpan w:val="2"/>
            <w:vAlign w:val="center"/>
          </w:tcPr>
          <w:p w:rsidR="00B231F5" w:rsidRPr="00D01738" w:rsidRDefault="00B231F5" w:rsidP="00A55EE9">
            <w:pPr>
              <w:jc w:val="center"/>
              <w:rPr>
                <w:bCs/>
                <w:sz w:val="18"/>
              </w:rPr>
            </w:pPr>
            <w:r w:rsidRPr="00D01738">
              <w:rPr>
                <w:bCs/>
                <w:sz w:val="18"/>
              </w:rPr>
              <w:t>Unit of Measure</w:t>
            </w:r>
          </w:p>
        </w:tc>
        <w:tc>
          <w:tcPr>
            <w:tcW w:w="1081" w:type="dxa"/>
            <w:tcBorders>
              <w:right w:val="double" w:sz="4" w:space="0" w:color="auto"/>
            </w:tcBorders>
            <w:vAlign w:val="center"/>
          </w:tcPr>
          <w:p w:rsidR="00B231F5" w:rsidRPr="00D01738" w:rsidRDefault="00B231F5" w:rsidP="00A55EE9">
            <w:pPr>
              <w:jc w:val="center"/>
              <w:rPr>
                <w:bCs/>
                <w:sz w:val="18"/>
              </w:rPr>
            </w:pPr>
            <w:r w:rsidRPr="00D01738">
              <w:rPr>
                <w:bCs/>
                <w:sz w:val="18"/>
              </w:rPr>
              <w:t>Baseline</w:t>
            </w:r>
          </w:p>
        </w:tc>
        <w:tc>
          <w:tcPr>
            <w:tcW w:w="1609" w:type="dxa"/>
            <w:tcBorders>
              <w:left w:val="double" w:sz="4" w:space="0" w:color="auto"/>
            </w:tcBorders>
            <w:vAlign w:val="center"/>
          </w:tcPr>
          <w:p w:rsidR="00B231F5" w:rsidRPr="00D01738" w:rsidRDefault="00B231F5" w:rsidP="00A55EE9">
            <w:pPr>
              <w:jc w:val="center"/>
              <w:rPr>
                <w:bCs/>
                <w:sz w:val="18"/>
              </w:rPr>
            </w:pPr>
            <w:r w:rsidRPr="00D01738">
              <w:rPr>
                <w:bCs/>
                <w:sz w:val="18"/>
              </w:rPr>
              <w:t>YR 1</w:t>
            </w:r>
          </w:p>
          <w:p w:rsidR="00B231F5" w:rsidRPr="00D01738" w:rsidRDefault="00B231F5" w:rsidP="00A55EE9">
            <w:pPr>
              <w:jc w:val="center"/>
              <w:rPr>
                <w:bCs/>
                <w:sz w:val="18"/>
              </w:rPr>
            </w:pPr>
          </w:p>
        </w:tc>
        <w:tc>
          <w:tcPr>
            <w:tcW w:w="1450" w:type="dxa"/>
            <w:gridSpan w:val="2"/>
            <w:vAlign w:val="center"/>
          </w:tcPr>
          <w:p w:rsidR="00B231F5" w:rsidRPr="00D01738" w:rsidRDefault="00B231F5" w:rsidP="00A55EE9">
            <w:pPr>
              <w:jc w:val="center"/>
              <w:rPr>
                <w:bCs/>
                <w:sz w:val="18"/>
              </w:rPr>
            </w:pPr>
            <w:r w:rsidRPr="00D01738">
              <w:rPr>
                <w:bCs/>
                <w:sz w:val="18"/>
              </w:rPr>
              <w:t>YR 2</w:t>
            </w:r>
          </w:p>
          <w:p w:rsidR="00B231F5" w:rsidRPr="00D01738" w:rsidRDefault="00B231F5" w:rsidP="00A55EE9">
            <w:pPr>
              <w:jc w:val="center"/>
              <w:rPr>
                <w:bCs/>
                <w:sz w:val="18"/>
              </w:rPr>
            </w:pPr>
          </w:p>
        </w:tc>
        <w:tc>
          <w:tcPr>
            <w:tcW w:w="1345" w:type="dxa"/>
            <w:tcBorders>
              <w:right w:val="double" w:sz="4" w:space="0" w:color="auto"/>
            </w:tcBorders>
            <w:vAlign w:val="center"/>
          </w:tcPr>
          <w:p w:rsidR="00B231F5" w:rsidRPr="00D01738" w:rsidRDefault="00B231F5" w:rsidP="00A55EE9">
            <w:pPr>
              <w:jc w:val="center"/>
              <w:rPr>
                <w:bCs/>
                <w:sz w:val="18"/>
              </w:rPr>
            </w:pPr>
            <w:r w:rsidRPr="00D01738">
              <w:rPr>
                <w:bCs/>
                <w:sz w:val="18"/>
              </w:rPr>
              <w:t>YR3</w:t>
            </w:r>
          </w:p>
          <w:p w:rsidR="00B231F5" w:rsidRPr="00D01738" w:rsidRDefault="00B231F5" w:rsidP="00A55EE9">
            <w:pPr>
              <w:jc w:val="center"/>
              <w:rPr>
                <w:bCs/>
                <w:sz w:val="18"/>
              </w:rPr>
            </w:pPr>
          </w:p>
        </w:tc>
        <w:tc>
          <w:tcPr>
            <w:tcW w:w="1353" w:type="dxa"/>
            <w:tcBorders>
              <w:left w:val="double" w:sz="4" w:space="0" w:color="auto"/>
            </w:tcBorders>
            <w:vAlign w:val="center"/>
          </w:tcPr>
          <w:p w:rsidR="00B231F5" w:rsidRPr="00D01738" w:rsidRDefault="00B231F5" w:rsidP="00A55EE9">
            <w:pPr>
              <w:jc w:val="center"/>
              <w:rPr>
                <w:bCs/>
                <w:sz w:val="18"/>
              </w:rPr>
            </w:pPr>
            <w:r w:rsidRPr="00D01738">
              <w:rPr>
                <w:bCs/>
                <w:sz w:val="18"/>
              </w:rPr>
              <w:t>Frequency</w:t>
            </w:r>
          </w:p>
        </w:tc>
        <w:tc>
          <w:tcPr>
            <w:tcW w:w="1260" w:type="dxa"/>
            <w:vAlign w:val="center"/>
          </w:tcPr>
          <w:p w:rsidR="00B231F5" w:rsidRPr="00D01738" w:rsidRDefault="00B231F5" w:rsidP="00A55EE9">
            <w:pPr>
              <w:jc w:val="center"/>
              <w:rPr>
                <w:bCs/>
                <w:sz w:val="18"/>
              </w:rPr>
            </w:pPr>
            <w:r w:rsidRPr="00D01738">
              <w:rPr>
                <w:bCs/>
                <w:sz w:val="18"/>
              </w:rPr>
              <w:t>Data Source/</w:t>
            </w:r>
          </w:p>
          <w:p w:rsidR="00B231F5" w:rsidRPr="00D01738" w:rsidRDefault="00B231F5" w:rsidP="00A55EE9">
            <w:pPr>
              <w:jc w:val="center"/>
              <w:rPr>
                <w:bCs/>
                <w:sz w:val="18"/>
              </w:rPr>
            </w:pPr>
            <w:r w:rsidRPr="00D01738">
              <w:rPr>
                <w:bCs/>
                <w:sz w:val="18"/>
              </w:rPr>
              <w:t>Methodology</w:t>
            </w:r>
          </w:p>
        </w:tc>
        <w:tc>
          <w:tcPr>
            <w:tcW w:w="1080" w:type="dxa"/>
            <w:gridSpan w:val="2"/>
            <w:vAlign w:val="center"/>
          </w:tcPr>
          <w:p w:rsidR="00B231F5" w:rsidRPr="00D01738" w:rsidRDefault="00B231F5" w:rsidP="00A55EE9">
            <w:pPr>
              <w:jc w:val="center"/>
              <w:rPr>
                <w:bCs/>
                <w:sz w:val="18"/>
              </w:rPr>
            </w:pPr>
            <w:proofErr w:type="spellStart"/>
            <w:r w:rsidRPr="00D01738">
              <w:rPr>
                <w:bCs/>
                <w:sz w:val="18"/>
              </w:rPr>
              <w:t>Responsibi</w:t>
            </w:r>
            <w:r>
              <w:rPr>
                <w:bCs/>
                <w:sz w:val="18"/>
              </w:rPr>
              <w:t>-</w:t>
            </w:r>
            <w:r w:rsidRPr="00D01738">
              <w:rPr>
                <w:bCs/>
                <w:sz w:val="18"/>
              </w:rPr>
              <w:t>lity</w:t>
            </w:r>
            <w:proofErr w:type="spellEnd"/>
            <w:r w:rsidRPr="00D01738">
              <w:rPr>
                <w:bCs/>
                <w:sz w:val="18"/>
              </w:rPr>
              <w:t xml:space="preserve"> for Data Collection</w:t>
            </w:r>
          </w:p>
        </w:tc>
        <w:tc>
          <w:tcPr>
            <w:tcW w:w="1284" w:type="dxa"/>
            <w:gridSpan w:val="2"/>
          </w:tcPr>
          <w:p w:rsidR="00B231F5" w:rsidRPr="00D01738" w:rsidRDefault="00B231F5" w:rsidP="00A55EE9">
            <w:pPr>
              <w:jc w:val="center"/>
              <w:rPr>
                <w:bCs/>
                <w:sz w:val="18"/>
              </w:rPr>
            </w:pPr>
            <w:r w:rsidRPr="00D01738">
              <w:rPr>
                <w:bCs/>
                <w:sz w:val="18"/>
              </w:rPr>
              <w:t>Description (indicator definition etc.)</w:t>
            </w:r>
          </w:p>
        </w:tc>
      </w:tr>
      <w:tr w:rsidR="00B231F5" w:rsidRPr="00D01738">
        <w:trPr>
          <w:trHeight w:val="395"/>
          <w:jc w:val="center"/>
        </w:trPr>
        <w:tc>
          <w:tcPr>
            <w:tcW w:w="2292" w:type="dxa"/>
            <w:tcBorders>
              <w:right w:val="double" w:sz="4" w:space="0" w:color="auto"/>
            </w:tcBorders>
            <w:shd w:val="clear" w:color="auto" w:fill="auto"/>
          </w:tcPr>
          <w:p w:rsidR="00B231F5" w:rsidRDefault="00B231F5" w:rsidP="00A55EE9">
            <w:pPr>
              <w:jc w:val="center"/>
              <w:rPr>
                <w:sz w:val="18"/>
              </w:rPr>
            </w:pPr>
            <w:r w:rsidRPr="00D01738">
              <w:rPr>
                <w:i/>
                <w:sz w:val="18"/>
              </w:rPr>
              <w:t xml:space="preserve">Intermediate Result Indicator </w:t>
            </w:r>
            <w:r>
              <w:rPr>
                <w:i/>
                <w:sz w:val="18"/>
              </w:rPr>
              <w:t>Eleven</w:t>
            </w:r>
            <w:r w:rsidRPr="00D01738">
              <w:rPr>
                <w:sz w:val="18"/>
              </w:rPr>
              <w:t>:</w:t>
            </w:r>
          </w:p>
          <w:p w:rsidR="00B231F5" w:rsidRPr="00D01738" w:rsidRDefault="00B231F5" w:rsidP="00A55EE9">
            <w:pPr>
              <w:jc w:val="center"/>
              <w:rPr>
                <w:sz w:val="18"/>
              </w:rPr>
            </w:pPr>
            <w:r w:rsidRPr="00D01738">
              <w:rPr>
                <w:sz w:val="18"/>
              </w:rPr>
              <w:t xml:space="preserve">#/type of </w:t>
            </w:r>
            <w:r>
              <w:rPr>
                <w:sz w:val="18"/>
              </w:rPr>
              <w:t>nutrition activities supported by project</w:t>
            </w:r>
          </w:p>
          <w:p w:rsidR="00B231F5" w:rsidRPr="00D01738" w:rsidRDefault="00B231F5" w:rsidP="00A55EE9">
            <w:pPr>
              <w:jc w:val="center"/>
              <w:rPr>
                <w:sz w:val="18"/>
              </w:rPr>
            </w:pPr>
          </w:p>
        </w:tc>
        <w:tc>
          <w:tcPr>
            <w:tcW w:w="534" w:type="dxa"/>
            <w:tcBorders>
              <w:left w:val="double" w:sz="4" w:space="0" w:color="auto"/>
            </w:tcBorders>
            <w:shd w:val="clear" w:color="auto" w:fill="auto"/>
            <w:vAlign w:val="center"/>
          </w:tcPr>
          <w:p w:rsidR="00B231F5" w:rsidRPr="00D01738" w:rsidRDefault="00E07EEB" w:rsidP="00A55EE9">
            <w:pPr>
              <w:jc w:val="center"/>
              <w:rPr>
                <w:sz w:val="18"/>
              </w:rPr>
            </w:pPr>
            <w:r w:rsidRPr="00D01738">
              <w:rPr>
                <w:sz w:val="18"/>
              </w:rPr>
              <w:fldChar w:fldCharType="begin">
                <w:ffData>
                  <w:name w:val="Check1"/>
                  <w:enabled/>
                  <w:calcOnExit w:val="0"/>
                  <w:checkBox>
                    <w:sizeAuto/>
                    <w:default w:val="0"/>
                  </w:checkBox>
                </w:ffData>
              </w:fldChar>
            </w:r>
            <w:r w:rsidR="00B231F5" w:rsidRPr="00D01738">
              <w:rPr>
                <w:sz w:val="18"/>
              </w:rPr>
              <w:instrText xml:space="preserve"> FORMCHECKBOX </w:instrText>
            </w:r>
            <w:r w:rsidRPr="00D01738">
              <w:rPr>
                <w:sz w:val="18"/>
              </w:rPr>
            </w:r>
            <w:r w:rsidRPr="00D01738">
              <w:rPr>
                <w:sz w:val="18"/>
              </w:rPr>
              <w:fldChar w:fldCharType="end"/>
            </w:r>
          </w:p>
        </w:tc>
        <w:tc>
          <w:tcPr>
            <w:tcW w:w="998" w:type="dxa"/>
            <w:gridSpan w:val="2"/>
            <w:shd w:val="clear" w:color="auto" w:fill="auto"/>
          </w:tcPr>
          <w:p w:rsidR="00B231F5" w:rsidRPr="00D01738" w:rsidRDefault="00B231F5" w:rsidP="00A55EE9">
            <w:pPr>
              <w:jc w:val="center"/>
              <w:rPr>
                <w:bCs/>
                <w:sz w:val="18"/>
              </w:rPr>
            </w:pPr>
            <w:r>
              <w:rPr>
                <w:bCs/>
                <w:sz w:val="18"/>
              </w:rPr>
              <w:t>text</w:t>
            </w:r>
          </w:p>
        </w:tc>
        <w:tc>
          <w:tcPr>
            <w:tcW w:w="5485" w:type="dxa"/>
            <w:gridSpan w:val="5"/>
            <w:tcBorders>
              <w:right w:val="double" w:sz="4" w:space="0" w:color="auto"/>
            </w:tcBorders>
            <w:shd w:val="clear" w:color="auto" w:fill="auto"/>
          </w:tcPr>
          <w:p w:rsidR="00B231F5" w:rsidRPr="00D01738" w:rsidRDefault="00B231F5" w:rsidP="00A55EE9">
            <w:pPr>
              <w:jc w:val="center"/>
              <w:rPr>
                <w:sz w:val="18"/>
              </w:rPr>
            </w:pPr>
            <w:r w:rsidRPr="00D01738">
              <w:rPr>
                <w:sz w:val="18"/>
              </w:rPr>
              <w:t>For CDD programs, there is no pre-set list of activities to be funded.</w:t>
            </w:r>
            <w:r>
              <w:rPr>
                <w:sz w:val="18"/>
              </w:rPr>
              <w:t xml:space="preserve"> </w:t>
            </w:r>
            <w:r w:rsidRPr="00D01738">
              <w:rPr>
                <w:sz w:val="18"/>
              </w:rPr>
              <w:t xml:space="preserve">The activities </w:t>
            </w:r>
            <w:r>
              <w:rPr>
                <w:sz w:val="18"/>
              </w:rPr>
              <w:t xml:space="preserve">will </w:t>
            </w:r>
            <w:r w:rsidRPr="00D01738">
              <w:rPr>
                <w:sz w:val="18"/>
              </w:rPr>
              <w:t xml:space="preserve">depend upon </w:t>
            </w:r>
            <w:r>
              <w:rPr>
                <w:sz w:val="18"/>
              </w:rPr>
              <w:t>SHG</w:t>
            </w:r>
            <w:r w:rsidRPr="00D01738">
              <w:rPr>
                <w:sz w:val="18"/>
              </w:rPr>
              <w:t xml:space="preserve"> priorities.</w:t>
            </w:r>
            <w:r>
              <w:rPr>
                <w:sz w:val="18"/>
              </w:rPr>
              <w:t xml:space="preserve"> </w:t>
            </w:r>
            <w:r w:rsidRPr="00D01738">
              <w:rPr>
                <w:sz w:val="18"/>
              </w:rPr>
              <w:t>However, the project will be reporting upon #/type of activities each quarter</w:t>
            </w:r>
          </w:p>
        </w:tc>
        <w:tc>
          <w:tcPr>
            <w:tcW w:w="1353" w:type="dxa"/>
            <w:tcBorders>
              <w:left w:val="double" w:sz="4" w:space="0" w:color="auto"/>
            </w:tcBorders>
            <w:shd w:val="clear" w:color="auto" w:fill="auto"/>
          </w:tcPr>
          <w:p w:rsidR="00B231F5" w:rsidRPr="00D01738" w:rsidRDefault="00B231F5" w:rsidP="00A55EE9">
            <w:pPr>
              <w:jc w:val="center"/>
              <w:rPr>
                <w:sz w:val="18"/>
              </w:rPr>
            </w:pPr>
            <w:r w:rsidRPr="00D01738">
              <w:rPr>
                <w:sz w:val="18"/>
              </w:rPr>
              <w:t>Quarterly &amp; annual project reports</w:t>
            </w:r>
          </w:p>
        </w:tc>
        <w:tc>
          <w:tcPr>
            <w:tcW w:w="1260" w:type="dxa"/>
            <w:shd w:val="clear" w:color="auto" w:fill="auto"/>
          </w:tcPr>
          <w:p w:rsidR="00B231F5" w:rsidRPr="00D01738" w:rsidRDefault="00B231F5" w:rsidP="00A55EE9">
            <w:pPr>
              <w:jc w:val="center"/>
              <w:rPr>
                <w:sz w:val="18"/>
              </w:rPr>
            </w:pPr>
            <w:r w:rsidRPr="00D01738">
              <w:rPr>
                <w:sz w:val="18"/>
              </w:rPr>
              <w:t>Project MIS</w:t>
            </w:r>
          </w:p>
        </w:tc>
        <w:tc>
          <w:tcPr>
            <w:tcW w:w="1125" w:type="dxa"/>
            <w:gridSpan w:val="3"/>
            <w:shd w:val="clear" w:color="auto" w:fill="auto"/>
          </w:tcPr>
          <w:p w:rsidR="00B231F5" w:rsidRPr="00D01738" w:rsidRDefault="00B231F5" w:rsidP="00A55EE9">
            <w:pPr>
              <w:jc w:val="center"/>
              <w:rPr>
                <w:sz w:val="18"/>
              </w:rPr>
            </w:pPr>
            <w:r w:rsidRPr="00D01738">
              <w:rPr>
                <w:sz w:val="18"/>
              </w:rPr>
              <w:t>PRF consultants</w:t>
            </w:r>
          </w:p>
        </w:tc>
        <w:tc>
          <w:tcPr>
            <w:tcW w:w="1260" w:type="dxa"/>
            <w:gridSpan w:val="2"/>
          </w:tcPr>
          <w:p w:rsidR="00B231F5" w:rsidRPr="00D01738" w:rsidRDefault="00B231F5" w:rsidP="00A55EE9">
            <w:pPr>
              <w:jc w:val="center"/>
              <w:rPr>
                <w:sz w:val="18"/>
              </w:rPr>
            </w:pPr>
            <w:r w:rsidRPr="00D01738">
              <w:rPr>
                <w:sz w:val="18"/>
              </w:rPr>
              <w:t>Type of activities funded</w:t>
            </w:r>
            <w:r>
              <w:rPr>
                <w:sz w:val="18"/>
              </w:rPr>
              <w:t xml:space="preserve"> (includes both activities supported by seed grants and universal nutrition activities)</w:t>
            </w:r>
          </w:p>
        </w:tc>
      </w:tr>
      <w:tr w:rsidR="00B231F5" w:rsidRPr="00D01738">
        <w:trPr>
          <w:gridAfter w:val="1"/>
          <w:wAfter w:w="21" w:type="dxa"/>
          <w:trHeight w:val="350"/>
          <w:jc w:val="center"/>
        </w:trPr>
        <w:tc>
          <w:tcPr>
            <w:tcW w:w="2292" w:type="dxa"/>
            <w:tcBorders>
              <w:right w:val="double" w:sz="4" w:space="0" w:color="auto"/>
            </w:tcBorders>
          </w:tcPr>
          <w:p w:rsidR="00B231F5" w:rsidRDefault="00B231F5" w:rsidP="00A55EE9">
            <w:pPr>
              <w:jc w:val="center"/>
              <w:rPr>
                <w:sz w:val="18"/>
              </w:rPr>
            </w:pPr>
            <w:r w:rsidRPr="00D01738">
              <w:rPr>
                <w:i/>
                <w:sz w:val="18"/>
              </w:rPr>
              <w:t xml:space="preserve">Intermediate Result indicator </w:t>
            </w:r>
            <w:r w:rsidRPr="005D03DC">
              <w:rPr>
                <w:i/>
                <w:sz w:val="18"/>
              </w:rPr>
              <w:t>Twelve</w:t>
            </w:r>
            <w:r>
              <w:rPr>
                <w:i/>
                <w:sz w:val="18"/>
              </w:rPr>
              <w:t>:</w:t>
            </w:r>
          </w:p>
          <w:p w:rsidR="00B231F5" w:rsidRPr="00D01738" w:rsidRDefault="00B231F5" w:rsidP="00A55EE9">
            <w:pPr>
              <w:jc w:val="center"/>
              <w:rPr>
                <w:sz w:val="18"/>
              </w:rPr>
            </w:pPr>
            <w:r>
              <w:rPr>
                <w:sz w:val="18"/>
              </w:rPr>
              <w:t xml:space="preserve">Behavior change </w:t>
            </w:r>
            <w:r>
              <w:rPr>
                <w:sz w:val="18"/>
              </w:rPr>
              <w:lastRenderedPageBreak/>
              <w:t xml:space="preserve">strategy related to nutrition with links to livelihoods, designed and rolled out in target villages </w:t>
            </w:r>
          </w:p>
        </w:tc>
        <w:tc>
          <w:tcPr>
            <w:tcW w:w="534" w:type="dxa"/>
            <w:tcBorders>
              <w:left w:val="double" w:sz="4" w:space="0" w:color="auto"/>
            </w:tcBorders>
            <w:vAlign w:val="center"/>
          </w:tcPr>
          <w:p w:rsidR="00B231F5" w:rsidRPr="00D01738" w:rsidRDefault="00E07EEB" w:rsidP="00A55EE9">
            <w:pPr>
              <w:jc w:val="center"/>
              <w:rPr>
                <w:sz w:val="18"/>
              </w:rPr>
            </w:pPr>
            <w:r w:rsidRPr="00D01738">
              <w:rPr>
                <w:sz w:val="18"/>
              </w:rPr>
              <w:lastRenderedPageBreak/>
              <w:fldChar w:fldCharType="begin">
                <w:ffData>
                  <w:name w:val="Check1"/>
                  <w:enabled/>
                  <w:calcOnExit w:val="0"/>
                  <w:checkBox>
                    <w:sizeAuto/>
                    <w:default w:val="0"/>
                  </w:checkBox>
                </w:ffData>
              </w:fldChar>
            </w:r>
            <w:r w:rsidR="00B231F5" w:rsidRPr="00D01738">
              <w:rPr>
                <w:sz w:val="18"/>
              </w:rPr>
              <w:instrText xml:space="preserve"> FORMCHECKBOX </w:instrText>
            </w:r>
            <w:r w:rsidRPr="00D01738">
              <w:rPr>
                <w:sz w:val="18"/>
              </w:rPr>
            </w:r>
            <w:r w:rsidRPr="00D01738">
              <w:rPr>
                <w:sz w:val="18"/>
              </w:rPr>
              <w:fldChar w:fldCharType="end"/>
            </w:r>
          </w:p>
        </w:tc>
        <w:tc>
          <w:tcPr>
            <w:tcW w:w="998" w:type="dxa"/>
            <w:gridSpan w:val="2"/>
          </w:tcPr>
          <w:p w:rsidR="00B231F5" w:rsidRPr="00D01738" w:rsidRDefault="00B231F5" w:rsidP="00A55EE9">
            <w:pPr>
              <w:jc w:val="center"/>
              <w:rPr>
                <w:bCs/>
                <w:sz w:val="18"/>
              </w:rPr>
            </w:pPr>
          </w:p>
          <w:p w:rsidR="00B231F5" w:rsidRPr="00D01738" w:rsidRDefault="00B231F5" w:rsidP="00A55EE9">
            <w:pPr>
              <w:jc w:val="center"/>
              <w:rPr>
                <w:bCs/>
                <w:sz w:val="18"/>
              </w:rPr>
            </w:pPr>
            <w:r>
              <w:rPr>
                <w:bCs/>
                <w:sz w:val="18"/>
              </w:rPr>
              <w:t>#</w:t>
            </w:r>
          </w:p>
        </w:tc>
        <w:tc>
          <w:tcPr>
            <w:tcW w:w="1081" w:type="dxa"/>
            <w:tcBorders>
              <w:right w:val="double" w:sz="4" w:space="0" w:color="auto"/>
            </w:tcBorders>
          </w:tcPr>
          <w:p w:rsidR="00B231F5" w:rsidRPr="00D01738" w:rsidRDefault="00B231F5" w:rsidP="00A55EE9">
            <w:pPr>
              <w:jc w:val="center"/>
              <w:rPr>
                <w:bCs/>
                <w:sz w:val="18"/>
              </w:rPr>
            </w:pPr>
          </w:p>
        </w:tc>
        <w:tc>
          <w:tcPr>
            <w:tcW w:w="1609" w:type="dxa"/>
            <w:tcBorders>
              <w:left w:val="double" w:sz="4" w:space="0" w:color="auto"/>
            </w:tcBorders>
          </w:tcPr>
          <w:p w:rsidR="00B231F5" w:rsidRPr="00D01738" w:rsidRDefault="00B231F5" w:rsidP="00A55EE9">
            <w:pPr>
              <w:jc w:val="center"/>
              <w:rPr>
                <w:bCs/>
                <w:sz w:val="18"/>
              </w:rPr>
            </w:pPr>
          </w:p>
          <w:p w:rsidR="00B231F5" w:rsidRPr="00D01738" w:rsidRDefault="00B231F5" w:rsidP="00A55EE9">
            <w:pPr>
              <w:jc w:val="center"/>
              <w:rPr>
                <w:bCs/>
                <w:sz w:val="18"/>
              </w:rPr>
            </w:pPr>
          </w:p>
        </w:tc>
        <w:tc>
          <w:tcPr>
            <w:tcW w:w="1450" w:type="dxa"/>
            <w:gridSpan w:val="2"/>
          </w:tcPr>
          <w:p w:rsidR="00B231F5" w:rsidRPr="00D01738" w:rsidRDefault="00B231F5" w:rsidP="00A55EE9">
            <w:pPr>
              <w:jc w:val="center"/>
              <w:rPr>
                <w:bCs/>
                <w:sz w:val="18"/>
              </w:rPr>
            </w:pPr>
          </w:p>
        </w:tc>
        <w:tc>
          <w:tcPr>
            <w:tcW w:w="1345" w:type="dxa"/>
            <w:tcBorders>
              <w:right w:val="double" w:sz="4" w:space="0" w:color="auto"/>
            </w:tcBorders>
          </w:tcPr>
          <w:p w:rsidR="00B231F5" w:rsidRPr="00D01738" w:rsidRDefault="00B231F5" w:rsidP="00A55EE9">
            <w:pPr>
              <w:jc w:val="center"/>
              <w:rPr>
                <w:sz w:val="18"/>
              </w:rPr>
            </w:pPr>
            <w:r>
              <w:rPr>
                <w:sz w:val="18"/>
              </w:rPr>
              <w:t>1</w:t>
            </w:r>
          </w:p>
        </w:tc>
        <w:tc>
          <w:tcPr>
            <w:tcW w:w="1353" w:type="dxa"/>
            <w:tcBorders>
              <w:left w:val="double" w:sz="4" w:space="0" w:color="auto"/>
            </w:tcBorders>
          </w:tcPr>
          <w:p w:rsidR="00B231F5" w:rsidRPr="00D01738" w:rsidRDefault="00B231F5" w:rsidP="00A55EE9">
            <w:pPr>
              <w:jc w:val="center"/>
              <w:rPr>
                <w:sz w:val="18"/>
              </w:rPr>
            </w:pPr>
            <w:r w:rsidRPr="00D01738">
              <w:rPr>
                <w:sz w:val="18"/>
              </w:rPr>
              <w:t xml:space="preserve">Quarterly &amp; annual project </w:t>
            </w:r>
            <w:r w:rsidRPr="00D01738">
              <w:rPr>
                <w:sz w:val="18"/>
              </w:rPr>
              <w:lastRenderedPageBreak/>
              <w:t>reports</w:t>
            </w:r>
          </w:p>
        </w:tc>
        <w:tc>
          <w:tcPr>
            <w:tcW w:w="1260" w:type="dxa"/>
          </w:tcPr>
          <w:p w:rsidR="00B231F5" w:rsidRPr="00D01738" w:rsidRDefault="00B231F5" w:rsidP="00A55EE9">
            <w:pPr>
              <w:jc w:val="center"/>
              <w:rPr>
                <w:sz w:val="18"/>
              </w:rPr>
            </w:pPr>
            <w:r w:rsidRPr="00D01738">
              <w:rPr>
                <w:sz w:val="18"/>
              </w:rPr>
              <w:lastRenderedPageBreak/>
              <w:t>Project MIS</w:t>
            </w:r>
          </w:p>
        </w:tc>
        <w:tc>
          <w:tcPr>
            <w:tcW w:w="1080" w:type="dxa"/>
            <w:gridSpan w:val="2"/>
          </w:tcPr>
          <w:p w:rsidR="00B231F5" w:rsidRPr="00D01738" w:rsidRDefault="00B231F5" w:rsidP="00A55EE9">
            <w:pPr>
              <w:jc w:val="center"/>
              <w:rPr>
                <w:sz w:val="18"/>
              </w:rPr>
            </w:pPr>
            <w:r w:rsidRPr="00D01738">
              <w:rPr>
                <w:sz w:val="18"/>
              </w:rPr>
              <w:t>PRF consultant</w:t>
            </w:r>
            <w:r w:rsidRPr="00D01738">
              <w:rPr>
                <w:sz w:val="18"/>
              </w:rPr>
              <w:lastRenderedPageBreak/>
              <w:t>s</w:t>
            </w:r>
          </w:p>
        </w:tc>
        <w:tc>
          <w:tcPr>
            <w:tcW w:w="1284" w:type="dxa"/>
            <w:gridSpan w:val="2"/>
          </w:tcPr>
          <w:p w:rsidR="00B231F5" w:rsidRPr="00D01738" w:rsidRDefault="00B231F5" w:rsidP="00A55EE9">
            <w:pPr>
              <w:jc w:val="center"/>
              <w:rPr>
                <w:sz w:val="18"/>
              </w:rPr>
            </w:pPr>
            <w:r>
              <w:rPr>
                <w:sz w:val="18"/>
              </w:rPr>
              <w:lastRenderedPageBreak/>
              <w:t xml:space="preserve">Assess implementation of </w:t>
            </w:r>
            <w:r>
              <w:rPr>
                <w:sz w:val="18"/>
              </w:rPr>
              <w:lastRenderedPageBreak/>
              <w:t>nutrition component</w:t>
            </w:r>
          </w:p>
        </w:tc>
      </w:tr>
      <w:tr w:rsidR="00B231F5" w:rsidRPr="00D01738">
        <w:trPr>
          <w:gridAfter w:val="1"/>
          <w:wAfter w:w="21" w:type="dxa"/>
          <w:trHeight w:val="350"/>
          <w:jc w:val="center"/>
        </w:trPr>
        <w:tc>
          <w:tcPr>
            <w:tcW w:w="2292" w:type="dxa"/>
            <w:tcBorders>
              <w:right w:val="double" w:sz="4" w:space="0" w:color="auto"/>
            </w:tcBorders>
          </w:tcPr>
          <w:p w:rsidR="00B231F5" w:rsidRDefault="00B231F5" w:rsidP="00A55EE9">
            <w:pPr>
              <w:jc w:val="center"/>
              <w:rPr>
                <w:sz w:val="18"/>
              </w:rPr>
            </w:pPr>
            <w:r w:rsidRPr="004E4F4E">
              <w:rPr>
                <w:i/>
                <w:sz w:val="18"/>
              </w:rPr>
              <w:lastRenderedPageBreak/>
              <w:t xml:space="preserve">Intermediate Result indicator </w:t>
            </w:r>
            <w:r>
              <w:rPr>
                <w:i/>
                <w:sz w:val="18"/>
              </w:rPr>
              <w:t>Thirteen</w:t>
            </w:r>
            <w:r w:rsidRPr="004E4F4E">
              <w:rPr>
                <w:sz w:val="18"/>
              </w:rPr>
              <w:t>:</w:t>
            </w:r>
          </w:p>
          <w:p w:rsidR="00B231F5" w:rsidRDefault="00B231F5" w:rsidP="00A55EE9">
            <w:pPr>
              <w:jc w:val="center"/>
            </w:pPr>
            <w:r>
              <w:rPr>
                <w:sz w:val="18"/>
              </w:rPr>
              <w:t>%</w:t>
            </w:r>
            <w:r w:rsidRPr="006D75A8">
              <w:rPr>
                <w:sz w:val="18"/>
              </w:rPr>
              <w:t xml:space="preserve"> of women </w:t>
            </w:r>
            <w:r>
              <w:rPr>
                <w:sz w:val="18"/>
              </w:rPr>
              <w:t>in SHGs that have introduced a more balanced diet</w:t>
            </w:r>
          </w:p>
        </w:tc>
        <w:tc>
          <w:tcPr>
            <w:tcW w:w="534" w:type="dxa"/>
            <w:tcBorders>
              <w:left w:val="double" w:sz="4" w:space="0" w:color="auto"/>
            </w:tcBorders>
            <w:vAlign w:val="center"/>
          </w:tcPr>
          <w:p w:rsidR="00B231F5" w:rsidRPr="00D01738" w:rsidRDefault="00E07EEB" w:rsidP="00A55EE9">
            <w:pPr>
              <w:jc w:val="center"/>
              <w:rPr>
                <w:sz w:val="18"/>
              </w:rPr>
            </w:pPr>
            <w:r w:rsidRPr="00D01738">
              <w:rPr>
                <w:sz w:val="18"/>
              </w:rPr>
              <w:fldChar w:fldCharType="begin">
                <w:ffData>
                  <w:name w:val="Check1"/>
                  <w:enabled/>
                  <w:calcOnExit w:val="0"/>
                  <w:checkBox>
                    <w:sizeAuto/>
                    <w:default w:val="0"/>
                  </w:checkBox>
                </w:ffData>
              </w:fldChar>
            </w:r>
            <w:r w:rsidR="00B231F5" w:rsidRPr="00D01738">
              <w:rPr>
                <w:sz w:val="18"/>
              </w:rPr>
              <w:instrText xml:space="preserve"> FORMCHECKBOX </w:instrText>
            </w:r>
            <w:r w:rsidRPr="00D01738">
              <w:rPr>
                <w:sz w:val="18"/>
              </w:rPr>
            </w:r>
            <w:r w:rsidRPr="00D01738">
              <w:rPr>
                <w:sz w:val="18"/>
              </w:rPr>
              <w:fldChar w:fldCharType="end"/>
            </w:r>
          </w:p>
        </w:tc>
        <w:tc>
          <w:tcPr>
            <w:tcW w:w="998" w:type="dxa"/>
            <w:gridSpan w:val="2"/>
          </w:tcPr>
          <w:p w:rsidR="00B231F5" w:rsidRPr="00D01738" w:rsidRDefault="00B231F5" w:rsidP="00A55EE9">
            <w:pPr>
              <w:jc w:val="center"/>
              <w:rPr>
                <w:bCs/>
                <w:sz w:val="18"/>
              </w:rPr>
            </w:pPr>
            <w:r>
              <w:rPr>
                <w:bCs/>
                <w:sz w:val="18"/>
              </w:rPr>
              <w:t>%</w:t>
            </w:r>
          </w:p>
        </w:tc>
        <w:tc>
          <w:tcPr>
            <w:tcW w:w="1081" w:type="dxa"/>
            <w:tcBorders>
              <w:right w:val="double" w:sz="4" w:space="0" w:color="auto"/>
            </w:tcBorders>
          </w:tcPr>
          <w:p w:rsidR="00B231F5" w:rsidRPr="00D01738" w:rsidRDefault="00B231F5" w:rsidP="00A55EE9">
            <w:pPr>
              <w:jc w:val="center"/>
              <w:rPr>
                <w:bCs/>
                <w:sz w:val="18"/>
              </w:rPr>
            </w:pPr>
          </w:p>
        </w:tc>
        <w:tc>
          <w:tcPr>
            <w:tcW w:w="1609" w:type="dxa"/>
            <w:tcBorders>
              <w:left w:val="double" w:sz="4" w:space="0" w:color="auto"/>
            </w:tcBorders>
          </w:tcPr>
          <w:p w:rsidR="00B231F5" w:rsidRPr="00D01738" w:rsidRDefault="00B231F5" w:rsidP="00A55EE9">
            <w:pPr>
              <w:jc w:val="center"/>
              <w:rPr>
                <w:bCs/>
                <w:sz w:val="18"/>
              </w:rPr>
            </w:pPr>
          </w:p>
        </w:tc>
        <w:tc>
          <w:tcPr>
            <w:tcW w:w="1450" w:type="dxa"/>
            <w:gridSpan w:val="2"/>
          </w:tcPr>
          <w:p w:rsidR="00B231F5" w:rsidRPr="00D01738" w:rsidRDefault="00B231F5" w:rsidP="00A55EE9">
            <w:pPr>
              <w:jc w:val="center"/>
              <w:rPr>
                <w:bCs/>
                <w:sz w:val="18"/>
              </w:rPr>
            </w:pPr>
          </w:p>
        </w:tc>
        <w:tc>
          <w:tcPr>
            <w:tcW w:w="1345" w:type="dxa"/>
            <w:tcBorders>
              <w:right w:val="double" w:sz="4" w:space="0" w:color="auto"/>
            </w:tcBorders>
          </w:tcPr>
          <w:p w:rsidR="00B231F5" w:rsidRPr="00D01738" w:rsidRDefault="00B231F5" w:rsidP="00A55EE9">
            <w:pPr>
              <w:jc w:val="center"/>
              <w:rPr>
                <w:sz w:val="18"/>
              </w:rPr>
            </w:pPr>
            <w:r>
              <w:rPr>
                <w:sz w:val="18"/>
              </w:rPr>
              <w:t>50%</w:t>
            </w:r>
          </w:p>
        </w:tc>
        <w:tc>
          <w:tcPr>
            <w:tcW w:w="1353" w:type="dxa"/>
            <w:tcBorders>
              <w:left w:val="double" w:sz="4" w:space="0" w:color="auto"/>
            </w:tcBorders>
          </w:tcPr>
          <w:p w:rsidR="00B231F5" w:rsidRPr="00D01738" w:rsidRDefault="00B231F5" w:rsidP="00A55EE9">
            <w:pPr>
              <w:jc w:val="center"/>
              <w:rPr>
                <w:sz w:val="18"/>
              </w:rPr>
            </w:pPr>
            <w:r>
              <w:rPr>
                <w:sz w:val="18"/>
              </w:rPr>
              <w:t>Twice</w:t>
            </w:r>
            <w:r w:rsidRPr="00D01738">
              <w:rPr>
                <w:sz w:val="18"/>
              </w:rPr>
              <w:t xml:space="preserve"> during </w:t>
            </w:r>
            <w:r>
              <w:rPr>
                <w:sz w:val="18"/>
              </w:rPr>
              <w:t>pilot:</w:t>
            </w:r>
            <w:r w:rsidRPr="00D01738">
              <w:rPr>
                <w:sz w:val="18"/>
              </w:rPr>
              <w:t xml:space="preserve"> b</w:t>
            </w:r>
            <w:r>
              <w:rPr>
                <w:sz w:val="18"/>
              </w:rPr>
              <w:t>aseline, and final.</w:t>
            </w:r>
          </w:p>
        </w:tc>
        <w:tc>
          <w:tcPr>
            <w:tcW w:w="1260" w:type="dxa"/>
          </w:tcPr>
          <w:p w:rsidR="00B231F5" w:rsidRPr="00D01738" w:rsidRDefault="00B231F5" w:rsidP="00A55EE9">
            <w:pPr>
              <w:jc w:val="center"/>
              <w:rPr>
                <w:sz w:val="18"/>
              </w:rPr>
            </w:pPr>
            <w:r>
              <w:rPr>
                <w:sz w:val="18"/>
              </w:rPr>
              <w:t>I</w:t>
            </w:r>
            <w:r w:rsidRPr="00D01738">
              <w:rPr>
                <w:sz w:val="18"/>
              </w:rPr>
              <w:t>mpact evaluation</w:t>
            </w:r>
          </w:p>
        </w:tc>
        <w:tc>
          <w:tcPr>
            <w:tcW w:w="1080" w:type="dxa"/>
            <w:gridSpan w:val="2"/>
          </w:tcPr>
          <w:p w:rsidR="00B231F5" w:rsidRPr="00D01738" w:rsidRDefault="00B231F5" w:rsidP="00A55EE9">
            <w:pPr>
              <w:jc w:val="center"/>
              <w:rPr>
                <w:sz w:val="18"/>
              </w:rPr>
            </w:pPr>
            <w:r w:rsidRPr="00D01738">
              <w:rPr>
                <w:sz w:val="18"/>
              </w:rPr>
              <w:t>Contracted firms</w:t>
            </w:r>
          </w:p>
        </w:tc>
        <w:tc>
          <w:tcPr>
            <w:tcW w:w="1284" w:type="dxa"/>
            <w:gridSpan w:val="2"/>
          </w:tcPr>
          <w:p w:rsidR="00B231F5" w:rsidRPr="00D01738" w:rsidRDefault="00B231F5" w:rsidP="00A55EE9">
            <w:pPr>
              <w:jc w:val="center"/>
              <w:rPr>
                <w:sz w:val="18"/>
              </w:rPr>
            </w:pPr>
            <w:r>
              <w:rPr>
                <w:sz w:val="18"/>
              </w:rPr>
              <w:t xml:space="preserve">Assess the extent to which SHGs formed around nutrition activities are applying acquired knowledge, attitude and practices on nutrition </w:t>
            </w:r>
          </w:p>
        </w:tc>
      </w:tr>
      <w:tr w:rsidR="00B231F5" w:rsidRPr="006D75A8">
        <w:trPr>
          <w:trHeight w:val="350"/>
          <w:jc w:val="center"/>
        </w:trPr>
        <w:tc>
          <w:tcPr>
            <w:tcW w:w="14307" w:type="dxa"/>
            <w:gridSpan w:val="16"/>
            <w:vAlign w:val="center"/>
          </w:tcPr>
          <w:p w:rsidR="00B231F5" w:rsidRPr="006D75A8" w:rsidRDefault="00B231F5" w:rsidP="00A55EE9">
            <w:pPr>
              <w:jc w:val="center"/>
              <w:rPr>
                <w:sz w:val="18"/>
                <w:szCs w:val="18"/>
              </w:rPr>
            </w:pPr>
            <w:r w:rsidRPr="006D75A8">
              <w:rPr>
                <w:sz w:val="18"/>
                <w:szCs w:val="18"/>
              </w:rPr>
              <w:t xml:space="preserve">Intermediate Result (Component </w:t>
            </w:r>
            <w:r>
              <w:rPr>
                <w:sz w:val="18"/>
                <w:szCs w:val="18"/>
              </w:rPr>
              <w:t>Four</w:t>
            </w:r>
            <w:r w:rsidRPr="006D75A8">
              <w:rPr>
                <w:sz w:val="18"/>
                <w:szCs w:val="18"/>
              </w:rPr>
              <w:t>): Monitoring and Impact Evaluation of pilot activities</w:t>
            </w:r>
          </w:p>
          <w:p w:rsidR="00B231F5" w:rsidRPr="006D75A8" w:rsidRDefault="00B231F5" w:rsidP="00A55EE9">
            <w:pPr>
              <w:jc w:val="center"/>
              <w:rPr>
                <w:sz w:val="18"/>
                <w:szCs w:val="18"/>
              </w:rPr>
            </w:pPr>
          </w:p>
        </w:tc>
      </w:tr>
      <w:tr w:rsidR="00B231F5" w:rsidRPr="006D75A8">
        <w:trPr>
          <w:gridAfter w:val="1"/>
          <w:wAfter w:w="21" w:type="dxa"/>
          <w:trHeight w:val="350"/>
          <w:jc w:val="center"/>
        </w:trPr>
        <w:tc>
          <w:tcPr>
            <w:tcW w:w="2292" w:type="dxa"/>
            <w:tcBorders>
              <w:right w:val="double" w:sz="4" w:space="0" w:color="auto"/>
            </w:tcBorders>
            <w:vAlign w:val="center"/>
          </w:tcPr>
          <w:p w:rsidR="00B231F5" w:rsidRPr="006D75A8" w:rsidRDefault="00B231F5" w:rsidP="00A55EE9">
            <w:pPr>
              <w:jc w:val="center"/>
              <w:rPr>
                <w:bCs/>
                <w:sz w:val="18"/>
                <w:szCs w:val="18"/>
              </w:rPr>
            </w:pPr>
            <w:r w:rsidRPr="006D75A8">
              <w:rPr>
                <w:bCs/>
                <w:sz w:val="18"/>
                <w:szCs w:val="18"/>
              </w:rPr>
              <w:t xml:space="preserve"> Intermediate Results Indicators*</w:t>
            </w:r>
          </w:p>
        </w:tc>
        <w:tc>
          <w:tcPr>
            <w:tcW w:w="534" w:type="dxa"/>
            <w:tcBorders>
              <w:left w:val="double" w:sz="4" w:space="0" w:color="auto"/>
            </w:tcBorders>
            <w:textDirection w:val="btLr"/>
            <w:vAlign w:val="center"/>
          </w:tcPr>
          <w:p w:rsidR="00B231F5" w:rsidRPr="006D75A8" w:rsidRDefault="00B231F5" w:rsidP="00A55EE9">
            <w:pPr>
              <w:jc w:val="center"/>
              <w:rPr>
                <w:bCs/>
                <w:sz w:val="18"/>
                <w:szCs w:val="18"/>
              </w:rPr>
            </w:pPr>
            <w:r w:rsidRPr="006D75A8">
              <w:rPr>
                <w:bCs/>
                <w:sz w:val="18"/>
                <w:szCs w:val="18"/>
              </w:rPr>
              <w:t>Core</w:t>
            </w:r>
          </w:p>
        </w:tc>
        <w:tc>
          <w:tcPr>
            <w:tcW w:w="998" w:type="dxa"/>
            <w:gridSpan w:val="2"/>
            <w:vAlign w:val="center"/>
          </w:tcPr>
          <w:p w:rsidR="00B231F5" w:rsidRPr="006D75A8" w:rsidRDefault="00B231F5" w:rsidP="00A55EE9">
            <w:pPr>
              <w:jc w:val="center"/>
              <w:rPr>
                <w:bCs/>
                <w:sz w:val="18"/>
                <w:szCs w:val="18"/>
              </w:rPr>
            </w:pPr>
            <w:r w:rsidRPr="006D75A8">
              <w:rPr>
                <w:bCs/>
                <w:sz w:val="18"/>
                <w:szCs w:val="18"/>
              </w:rPr>
              <w:t>Unit of Measure</w:t>
            </w:r>
          </w:p>
        </w:tc>
        <w:tc>
          <w:tcPr>
            <w:tcW w:w="1081" w:type="dxa"/>
            <w:tcBorders>
              <w:right w:val="double" w:sz="4" w:space="0" w:color="auto"/>
            </w:tcBorders>
            <w:vAlign w:val="center"/>
          </w:tcPr>
          <w:p w:rsidR="00B231F5" w:rsidRPr="006D75A8" w:rsidRDefault="00B231F5" w:rsidP="00A55EE9">
            <w:pPr>
              <w:jc w:val="center"/>
              <w:rPr>
                <w:bCs/>
                <w:sz w:val="18"/>
                <w:szCs w:val="18"/>
              </w:rPr>
            </w:pPr>
            <w:r w:rsidRPr="006D75A8">
              <w:rPr>
                <w:bCs/>
                <w:sz w:val="18"/>
                <w:szCs w:val="18"/>
              </w:rPr>
              <w:t>Baseline</w:t>
            </w:r>
          </w:p>
        </w:tc>
        <w:tc>
          <w:tcPr>
            <w:tcW w:w="1609" w:type="dxa"/>
            <w:tcBorders>
              <w:left w:val="double" w:sz="4" w:space="0" w:color="auto"/>
            </w:tcBorders>
            <w:vAlign w:val="center"/>
          </w:tcPr>
          <w:p w:rsidR="00B231F5" w:rsidRPr="006D75A8" w:rsidRDefault="00B231F5" w:rsidP="00A55EE9">
            <w:pPr>
              <w:jc w:val="center"/>
              <w:rPr>
                <w:bCs/>
                <w:sz w:val="18"/>
                <w:szCs w:val="18"/>
              </w:rPr>
            </w:pPr>
            <w:r w:rsidRPr="006D75A8">
              <w:rPr>
                <w:bCs/>
                <w:sz w:val="18"/>
                <w:szCs w:val="18"/>
              </w:rPr>
              <w:t>YR 1</w:t>
            </w:r>
          </w:p>
          <w:p w:rsidR="00B231F5" w:rsidRPr="006D75A8" w:rsidRDefault="00B231F5" w:rsidP="00A55EE9">
            <w:pPr>
              <w:jc w:val="center"/>
              <w:rPr>
                <w:bCs/>
                <w:sz w:val="18"/>
                <w:szCs w:val="18"/>
              </w:rPr>
            </w:pPr>
          </w:p>
        </w:tc>
        <w:tc>
          <w:tcPr>
            <w:tcW w:w="1450" w:type="dxa"/>
            <w:gridSpan w:val="2"/>
            <w:vAlign w:val="center"/>
          </w:tcPr>
          <w:p w:rsidR="00B231F5" w:rsidRPr="006D75A8" w:rsidRDefault="00B231F5" w:rsidP="00A55EE9">
            <w:pPr>
              <w:jc w:val="center"/>
              <w:rPr>
                <w:bCs/>
                <w:sz w:val="18"/>
                <w:szCs w:val="18"/>
              </w:rPr>
            </w:pPr>
            <w:r w:rsidRPr="006D75A8">
              <w:rPr>
                <w:bCs/>
                <w:sz w:val="18"/>
                <w:szCs w:val="18"/>
              </w:rPr>
              <w:t>YR 2</w:t>
            </w:r>
          </w:p>
          <w:p w:rsidR="00B231F5" w:rsidRPr="006D75A8" w:rsidRDefault="00B231F5" w:rsidP="00A55EE9">
            <w:pPr>
              <w:jc w:val="center"/>
              <w:rPr>
                <w:bCs/>
                <w:sz w:val="18"/>
                <w:szCs w:val="18"/>
              </w:rPr>
            </w:pPr>
          </w:p>
        </w:tc>
        <w:tc>
          <w:tcPr>
            <w:tcW w:w="1345" w:type="dxa"/>
            <w:tcBorders>
              <w:right w:val="double" w:sz="4" w:space="0" w:color="auto"/>
            </w:tcBorders>
            <w:vAlign w:val="center"/>
          </w:tcPr>
          <w:p w:rsidR="00B231F5" w:rsidRPr="006D75A8" w:rsidRDefault="00B231F5" w:rsidP="00A55EE9">
            <w:pPr>
              <w:jc w:val="center"/>
              <w:rPr>
                <w:bCs/>
                <w:sz w:val="18"/>
                <w:szCs w:val="18"/>
              </w:rPr>
            </w:pPr>
            <w:r w:rsidRPr="006D75A8">
              <w:rPr>
                <w:bCs/>
                <w:sz w:val="18"/>
                <w:szCs w:val="18"/>
              </w:rPr>
              <w:t>YR3</w:t>
            </w:r>
          </w:p>
          <w:p w:rsidR="00B231F5" w:rsidRPr="006D75A8" w:rsidRDefault="00B231F5" w:rsidP="00A55EE9">
            <w:pPr>
              <w:jc w:val="center"/>
              <w:rPr>
                <w:bCs/>
                <w:sz w:val="18"/>
                <w:szCs w:val="18"/>
              </w:rPr>
            </w:pPr>
          </w:p>
        </w:tc>
        <w:tc>
          <w:tcPr>
            <w:tcW w:w="1353" w:type="dxa"/>
            <w:tcBorders>
              <w:left w:val="double" w:sz="4" w:space="0" w:color="auto"/>
            </w:tcBorders>
            <w:vAlign w:val="center"/>
          </w:tcPr>
          <w:p w:rsidR="00B231F5" w:rsidRPr="006D75A8" w:rsidRDefault="00B231F5" w:rsidP="00A55EE9">
            <w:pPr>
              <w:jc w:val="center"/>
              <w:rPr>
                <w:bCs/>
                <w:sz w:val="18"/>
                <w:szCs w:val="18"/>
              </w:rPr>
            </w:pPr>
            <w:r w:rsidRPr="006D75A8">
              <w:rPr>
                <w:bCs/>
                <w:sz w:val="18"/>
                <w:szCs w:val="18"/>
              </w:rPr>
              <w:t>Frequency</w:t>
            </w:r>
          </w:p>
        </w:tc>
        <w:tc>
          <w:tcPr>
            <w:tcW w:w="1260" w:type="dxa"/>
            <w:vAlign w:val="center"/>
          </w:tcPr>
          <w:p w:rsidR="00B231F5" w:rsidRPr="006D75A8" w:rsidRDefault="00B231F5" w:rsidP="00A55EE9">
            <w:pPr>
              <w:jc w:val="center"/>
              <w:rPr>
                <w:bCs/>
                <w:sz w:val="18"/>
                <w:szCs w:val="18"/>
              </w:rPr>
            </w:pPr>
            <w:r w:rsidRPr="006D75A8">
              <w:rPr>
                <w:bCs/>
                <w:sz w:val="18"/>
                <w:szCs w:val="18"/>
              </w:rPr>
              <w:t>Data Source/</w:t>
            </w:r>
          </w:p>
          <w:p w:rsidR="00B231F5" w:rsidRPr="006D75A8" w:rsidRDefault="00B231F5" w:rsidP="00A55EE9">
            <w:pPr>
              <w:jc w:val="center"/>
              <w:rPr>
                <w:bCs/>
                <w:sz w:val="18"/>
                <w:szCs w:val="18"/>
              </w:rPr>
            </w:pPr>
            <w:r w:rsidRPr="006D75A8">
              <w:rPr>
                <w:bCs/>
                <w:sz w:val="18"/>
                <w:szCs w:val="18"/>
              </w:rPr>
              <w:t>Methodology</w:t>
            </w:r>
          </w:p>
        </w:tc>
        <w:tc>
          <w:tcPr>
            <w:tcW w:w="1080" w:type="dxa"/>
            <w:gridSpan w:val="2"/>
            <w:vAlign w:val="center"/>
          </w:tcPr>
          <w:p w:rsidR="00B231F5" w:rsidRPr="006D75A8" w:rsidRDefault="00B231F5" w:rsidP="00A55EE9">
            <w:pPr>
              <w:jc w:val="center"/>
              <w:rPr>
                <w:bCs/>
                <w:sz w:val="18"/>
                <w:szCs w:val="18"/>
              </w:rPr>
            </w:pPr>
            <w:proofErr w:type="spellStart"/>
            <w:r w:rsidRPr="006D75A8">
              <w:rPr>
                <w:bCs/>
                <w:sz w:val="18"/>
                <w:szCs w:val="18"/>
              </w:rPr>
              <w:t>Responsibi-lity</w:t>
            </w:r>
            <w:proofErr w:type="spellEnd"/>
            <w:r w:rsidRPr="006D75A8">
              <w:rPr>
                <w:bCs/>
                <w:sz w:val="18"/>
                <w:szCs w:val="18"/>
              </w:rPr>
              <w:t xml:space="preserve"> for Data Collection</w:t>
            </w:r>
          </w:p>
        </w:tc>
        <w:tc>
          <w:tcPr>
            <w:tcW w:w="1284" w:type="dxa"/>
            <w:gridSpan w:val="2"/>
          </w:tcPr>
          <w:p w:rsidR="00B231F5" w:rsidRPr="006D75A8" w:rsidRDefault="00B231F5" w:rsidP="00A55EE9">
            <w:pPr>
              <w:jc w:val="center"/>
              <w:rPr>
                <w:bCs/>
                <w:sz w:val="18"/>
                <w:szCs w:val="18"/>
              </w:rPr>
            </w:pPr>
            <w:r w:rsidRPr="006D75A8">
              <w:rPr>
                <w:bCs/>
                <w:sz w:val="18"/>
                <w:szCs w:val="18"/>
              </w:rPr>
              <w:t>Description (indicator definition etc.)</w:t>
            </w:r>
          </w:p>
        </w:tc>
      </w:tr>
      <w:tr w:rsidR="00B231F5" w:rsidRPr="006D75A8">
        <w:trPr>
          <w:gridAfter w:val="1"/>
          <w:wAfter w:w="21" w:type="dxa"/>
          <w:trHeight w:val="350"/>
          <w:jc w:val="center"/>
        </w:trPr>
        <w:tc>
          <w:tcPr>
            <w:tcW w:w="2292" w:type="dxa"/>
            <w:tcBorders>
              <w:right w:val="double" w:sz="4" w:space="0" w:color="auto"/>
            </w:tcBorders>
          </w:tcPr>
          <w:p w:rsidR="00B231F5" w:rsidRPr="006D75A8" w:rsidRDefault="00B231F5" w:rsidP="00A55EE9">
            <w:pPr>
              <w:rPr>
                <w:sz w:val="18"/>
                <w:szCs w:val="18"/>
              </w:rPr>
            </w:pPr>
            <w:r w:rsidRPr="006D75A8">
              <w:rPr>
                <w:i/>
                <w:sz w:val="18"/>
                <w:szCs w:val="18"/>
              </w:rPr>
              <w:t xml:space="preserve">Intermediate Results indicator </w:t>
            </w:r>
            <w:r>
              <w:rPr>
                <w:i/>
                <w:sz w:val="18"/>
                <w:szCs w:val="18"/>
              </w:rPr>
              <w:t>Fourteen</w:t>
            </w:r>
            <w:r w:rsidRPr="006D75A8">
              <w:rPr>
                <w:sz w:val="18"/>
                <w:szCs w:val="18"/>
              </w:rPr>
              <w:t>:</w:t>
            </w:r>
          </w:p>
          <w:p w:rsidR="00B231F5" w:rsidRPr="006D75A8" w:rsidRDefault="00B231F5" w:rsidP="00A55EE9">
            <w:pPr>
              <w:rPr>
                <w:sz w:val="18"/>
                <w:szCs w:val="18"/>
              </w:rPr>
            </w:pPr>
            <w:r w:rsidRPr="008B4561">
              <w:rPr>
                <w:sz w:val="18"/>
                <w:szCs w:val="18"/>
              </w:rPr>
              <w:t xml:space="preserve">Progress reports prepared </w:t>
            </w:r>
            <w:r>
              <w:rPr>
                <w:sz w:val="18"/>
                <w:szCs w:val="18"/>
              </w:rPr>
              <w:t>on time</w:t>
            </w:r>
          </w:p>
        </w:tc>
        <w:tc>
          <w:tcPr>
            <w:tcW w:w="534" w:type="dxa"/>
            <w:tcBorders>
              <w:left w:val="double" w:sz="4" w:space="0" w:color="auto"/>
            </w:tcBorders>
            <w:vAlign w:val="center"/>
          </w:tcPr>
          <w:p w:rsidR="00B231F5" w:rsidRPr="006D75A8" w:rsidRDefault="00E07EEB" w:rsidP="00A55EE9">
            <w:pPr>
              <w:jc w:val="center"/>
              <w:rPr>
                <w:sz w:val="18"/>
                <w:szCs w:val="18"/>
              </w:rPr>
            </w:pPr>
            <w:r w:rsidRPr="006D75A8">
              <w:rPr>
                <w:sz w:val="18"/>
                <w:szCs w:val="18"/>
              </w:rPr>
              <w:fldChar w:fldCharType="begin">
                <w:ffData>
                  <w:name w:val="Check1"/>
                  <w:enabled/>
                  <w:calcOnExit w:val="0"/>
                  <w:checkBox>
                    <w:sizeAuto/>
                    <w:default w:val="0"/>
                  </w:checkBox>
                </w:ffData>
              </w:fldChar>
            </w:r>
            <w:r w:rsidR="00B231F5" w:rsidRPr="006D75A8">
              <w:rPr>
                <w:sz w:val="18"/>
                <w:szCs w:val="18"/>
              </w:rPr>
              <w:instrText xml:space="preserve"> FORMCHECKBOX </w:instrText>
            </w:r>
            <w:r w:rsidRPr="006D75A8">
              <w:rPr>
                <w:sz w:val="18"/>
                <w:szCs w:val="18"/>
              </w:rPr>
            </w:r>
            <w:r w:rsidRPr="006D75A8">
              <w:rPr>
                <w:sz w:val="18"/>
                <w:szCs w:val="18"/>
              </w:rPr>
              <w:fldChar w:fldCharType="end"/>
            </w:r>
          </w:p>
        </w:tc>
        <w:tc>
          <w:tcPr>
            <w:tcW w:w="998" w:type="dxa"/>
            <w:gridSpan w:val="2"/>
          </w:tcPr>
          <w:p w:rsidR="00B231F5" w:rsidRPr="006D75A8" w:rsidRDefault="00B231F5" w:rsidP="00A55EE9">
            <w:pPr>
              <w:jc w:val="center"/>
              <w:rPr>
                <w:bCs/>
                <w:sz w:val="18"/>
                <w:szCs w:val="18"/>
              </w:rPr>
            </w:pPr>
            <w:r w:rsidRPr="009D21A5">
              <w:rPr>
                <w:bCs/>
                <w:sz w:val="18"/>
                <w:szCs w:val="18"/>
              </w:rPr>
              <w:t>Annual progress report</w:t>
            </w:r>
          </w:p>
        </w:tc>
        <w:tc>
          <w:tcPr>
            <w:tcW w:w="1081" w:type="dxa"/>
            <w:tcBorders>
              <w:right w:val="double" w:sz="4" w:space="0" w:color="auto"/>
            </w:tcBorders>
          </w:tcPr>
          <w:p w:rsidR="00B231F5" w:rsidRPr="006D75A8" w:rsidRDefault="00B231F5" w:rsidP="00A55EE9">
            <w:pPr>
              <w:jc w:val="center"/>
              <w:rPr>
                <w:bCs/>
                <w:sz w:val="18"/>
                <w:szCs w:val="18"/>
              </w:rPr>
            </w:pPr>
          </w:p>
        </w:tc>
        <w:tc>
          <w:tcPr>
            <w:tcW w:w="1609" w:type="dxa"/>
            <w:tcBorders>
              <w:left w:val="double" w:sz="4" w:space="0" w:color="auto"/>
            </w:tcBorders>
          </w:tcPr>
          <w:p w:rsidR="00B231F5" w:rsidRPr="006D75A8" w:rsidRDefault="00B231F5" w:rsidP="00A55EE9">
            <w:pPr>
              <w:jc w:val="center"/>
              <w:rPr>
                <w:bCs/>
                <w:sz w:val="18"/>
                <w:szCs w:val="18"/>
              </w:rPr>
            </w:pPr>
            <w:r>
              <w:rPr>
                <w:bCs/>
                <w:sz w:val="18"/>
                <w:szCs w:val="18"/>
              </w:rPr>
              <w:t>1</w:t>
            </w:r>
          </w:p>
        </w:tc>
        <w:tc>
          <w:tcPr>
            <w:tcW w:w="1450" w:type="dxa"/>
            <w:gridSpan w:val="2"/>
          </w:tcPr>
          <w:p w:rsidR="00B231F5" w:rsidRPr="006D75A8" w:rsidRDefault="00B231F5" w:rsidP="00A55EE9">
            <w:pPr>
              <w:jc w:val="center"/>
              <w:rPr>
                <w:bCs/>
                <w:sz w:val="18"/>
                <w:szCs w:val="18"/>
              </w:rPr>
            </w:pPr>
            <w:r>
              <w:rPr>
                <w:bCs/>
                <w:sz w:val="18"/>
                <w:szCs w:val="18"/>
              </w:rPr>
              <w:t>1</w:t>
            </w:r>
          </w:p>
        </w:tc>
        <w:tc>
          <w:tcPr>
            <w:tcW w:w="1345" w:type="dxa"/>
            <w:tcBorders>
              <w:right w:val="double" w:sz="4" w:space="0" w:color="auto"/>
            </w:tcBorders>
          </w:tcPr>
          <w:p w:rsidR="00B231F5" w:rsidRPr="006D75A8" w:rsidRDefault="00B231F5" w:rsidP="00A55EE9">
            <w:pPr>
              <w:jc w:val="center"/>
              <w:rPr>
                <w:sz w:val="18"/>
                <w:szCs w:val="18"/>
              </w:rPr>
            </w:pPr>
            <w:r>
              <w:rPr>
                <w:sz w:val="18"/>
                <w:szCs w:val="18"/>
              </w:rPr>
              <w:t>1</w:t>
            </w:r>
          </w:p>
        </w:tc>
        <w:tc>
          <w:tcPr>
            <w:tcW w:w="1353" w:type="dxa"/>
            <w:tcBorders>
              <w:left w:val="double" w:sz="4" w:space="0" w:color="auto"/>
            </w:tcBorders>
          </w:tcPr>
          <w:p w:rsidR="00B231F5" w:rsidRPr="006D75A8" w:rsidRDefault="00B231F5" w:rsidP="00A55EE9">
            <w:pPr>
              <w:jc w:val="center"/>
              <w:rPr>
                <w:sz w:val="18"/>
                <w:szCs w:val="18"/>
              </w:rPr>
            </w:pPr>
            <w:r w:rsidRPr="006D75A8">
              <w:rPr>
                <w:sz w:val="18"/>
                <w:szCs w:val="18"/>
              </w:rPr>
              <w:t>Annual</w:t>
            </w:r>
          </w:p>
        </w:tc>
        <w:tc>
          <w:tcPr>
            <w:tcW w:w="1260" w:type="dxa"/>
          </w:tcPr>
          <w:p w:rsidR="00B231F5" w:rsidRPr="006D75A8" w:rsidRDefault="00B231F5" w:rsidP="00A55EE9">
            <w:pPr>
              <w:jc w:val="center"/>
              <w:rPr>
                <w:sz w:val="18"/>
                <w:szCs w:val="18"/>
              </w:rPr>
            </w:pPr>
            <w:r w:rsidRPr="006D75A8">
              <w:rPr>
                <w:sz w:val="18"/>
                <w:szCs w:val="18"/>
              </w:rPr>
              <w:t>Project reporting system</w:t>
            </w:r>
          </w:p>
        </w:tc>
        <w:tc>
          <w:tcPr>
            <w:tcW w:w="1080" w:type="dxa"/>
            <w:gridSpan w:val="2"/>
          </w:tcPr>
          <w:p w:rsidR="00B231F5" w:rsidRPr="006D75A8" w:rsidRDefault="00B231F5" w:rsidP="00A55EE9">
            <w:pPr>
              <w:jc w:val="center"/>
              <w:rPr>
                <w:sz w:val="18"/>
                <w:szCs w:val="18"/>
              </w:rPr>
            </w:pPr>
            <w:r w:rsidRPr="006D75A8">
              <w:rPr>
                <w:sz w:val="18"/>
                <w:szCs w:val="18"/>
              </w:rPr>
              <w:t>PRF PMT</w:t>
            </w:r>
          </w:p>
        </w:tc>
        <w:tc>
          <w:tcPr>
            <w:tcW w:w="1284" w:type="dxa"/>
            <w:gridSpan w:val="2"/>
          </w:tcPr>
          <w:p w:rsidR="00B231F5" w:rsidRPr="006D75A8" w:rsidRDefault="00B231F5" w:rsidP="00A55EE9">
            <w:pPr>
              <w:jc w:val="center"/>
              <w:rPr>
                <w:sz w:val="18"/>
                <w:szCs w:val="18"/>
              </w:rPr>
            </w:pPr>
            <w:r w:rsidRPr="006D75A8">
              <w:rPr>
                <w:sz w:val="18"/>
                <w:szCs w:val="18"/>
              </w:rPr>
              <w:t>Annual progress reports</w:t>
            </w:r>
            <w:r>
              <w:rPr>
                <w:sz w:val="18"/>
                <w:szCs w:val="18"/>
              </w:rPr>
              <w:t xml:space="preserve"> </w:t>
            </w:r>
          </w:p>
        </w:tc>
      </w:tr>
      <w:tr w:rsidR="00B231F5" w:rsidRPr="006D75A8">
        <w:trPr>
          <w:gridAfter w:val="1"/>
          <w:wAfter w:w="21" w:type="dxa"/>
          <w:trHeight w:val="350"/>
          <w:jc w:val="center"/>
        </w:trPr>
        <w:tc>
          <w:tcPr>
            <w:tcW w:w="2292" w:type="dxa"/>
            <w:tcBorders>
              <w:right w:val="double" w:sz="4" w:space="0" w:color="auto"/>
            </w:tcBorders>
            <w:vAlign w:val="center"/>
          </w:tcPr>
          <w:p w:rsidR="00B231F5" w:rsidRPr="006D75A8" w:rsidRDefault="00B231F5" w:rsidP="00A55EE9">
            <w:pPr>
              <w:rPr>
                <w:sz w:val="18"/>
                <w:szCs w:val="18"/>
              </w:rPr>
            </w:pPr>
            <w:r w:rsidRPr="006D75A8">
              <w:rPr>
                <w:i/>
                <w:sz w:val="18"/>
                <w:szCs w:val="18"/>
              </w:rPr>
              <w:t xml:space="preserve">Intermediate Results indicator </w:t>
            </w:r>
            <w:r>
              <w:rPr>
                <w:i/>
                <w:sz w:val="18"/>
                <w:szCs w:val="18"/>
              </w:rPr>
              <w:t>Fifteen</w:t>
            </w:r>
            <w:r w:rsidRPr="006D75A8">
              <w:rPr>
                <w:i/>
                <w:sz w:val="18"/>
                <w:szCs w:val="18"/>
              </w:rPr>
              <w:t>:</w:t>
            </w:r>
            <w:r w:rsidRPr="006D75A8">
              <w:rPr>
                <w:sz w:val="18"/>
                <w:szCs w:val="18"/>
              </w:rPr>
              <w:t xml:space="preserve"> </w:t>
            </w:r>
            <w:r>
              <w:rPr>
                <w:sz w:val="18"/>
                <w:szCs w:val="18"/>
              </w:rPr>
              <w:t xml:space="preserve">MIS improved to produce necessary information for monitoring program </w:t>
            </w:r>
            <w:r>
              <w:rPr>
                <w:sz w:val="18"/>
                <w:szCs w:val="18"/>
              </w:rPr>
              <w:lastRenderedPageBreak/>
              <w:t>effectiveness and results</w:t>
            </w:r>
          </w:p>
        </w:tc>
        <w:tc>
          <w:tcPr>
            <w:tcW w:w="534" w:type="dxa"/>
            <w:tcBorders>
              <w:left w:val="double" w:sz="4" w:space="0" w:color="auto"/>
            </w:tcBorders>
            <w:vAlign w:val="center"/>
          </w:tcPr>
          <w:p w:rsidR="00B231F5" w:rsidRPr="006D75A8" w:rsidRDefault="00E07EEB" w:rsidP="00A55EE9">
            <w:pPr>
              <w:jc w:val="center"/>
              <w:rPr>
                <w:sz w:val="18"/>
                <w:szCs w:val="18"/>
              </w:rPr>
            </w:pPr>
            <w:r w:rsidRPr="006D75A8">
              <w:rPr>
                <w:sz w:val="18"/>
                <w:szCs w:val="18"/>
              </w:rPr>
              <w:lastRenderedPageBreak/>
              <w:fldChar w:fldCharType="begin">
                <w:ffData>
                  <w:name w:val="Check1"/>
                  <w:enabled/>
                  <w:calcOnExit w:val="0"/>
                  <w:checkBox>
                    <w:sizeAuto/>
                    <w:default w:val="0"/>
                  </w:checkBox>
                </w:ffData>
              </w:fldChar>
            </w:r>
            <w:r w:rsidR="00B231F5" w:rsidRPr="006D75A8">
              <w:rPr>
                <w:sz w:val="18"/>
                <w:szCs w:val="18"/>
              </w:rPr>
              <w:instrText xml:space="preserve"> FORMCHECKBOX </w:instrText>
            </w:r>
            <w:r w:rsidRPr="006D75A8">
              <w:rPr>
                <w:sz w:val="18"/>
                <w:szCs w:val="18"/>
              </w:rPr>
            </w:r>
            <w:r w:rsidRPr="006D75A8">
              <w:rPr>
                <w:sz w:val="18"/>
                <w:szCs w:val="18"/>
              </w:rPr>
              <w:fldChar w:fldCharType="end"/>
            </w:r>
          </w:p>
        </w:tc>
        <w:tc>
          <w:tcPr>
            <w:tcW w:w="998" w:type="dxa"/>
            <w:gridSpan w:val="2"/>
          </w:tcPr>
          <w:p w:rsidR="00B231F5" w:rsidRDefault="00B231F5" w:rsidP="00A55EE9">
            <w:pPr>
              <w:jc w:val="center"/>
              <w:rPr>
                <w:bCs/>
                <w:sz w:val="18"/>
                <w:szCs w:val="18"/>
              </w:rPr>
            </w:pPr>
          </w:p>
          <w:p w:rsidR="00B231F5" w:rsidRDefault="00B231F5" w:rsidP="00A55EE9">
            <w:pPr>
              <w:jc w:val="center"/>
              <w:rPr>
                <w:bCs/>
                <w:sz w:val="18"/>
                <w:szCs w:val="18"/>
              </w:rPr>
            </w:pPr>
          </w:p>
          <w:p w:rsidR="00B231F5" w:rsidRPr="006D75A8" w:rsidRDefault="00B231F5" w:rsidP="00A55EE9">
            <w:pPr>
              <w:rPr>
                <w:bCs/>
                <w:sz w:val="18"/>
                <w:szCs w:val="18"/>
              </w:rPr>
            </w:pPr>
            <w:r>
              <w:rPr>
                <w:bCs/>
                <w:sz w:val="18"/>
                <w:szCs w:val="18"/>
              </w:rPr>
              <w:t>Sy</w:t>
            </w:r>
            <w:r>
              <w:rPr>
                <w:bCs/>
                <w:sz w:val="18"/>
                <w:szCs w:val="18"/>
              </w:rPr>
              <w:lastRenderedPageBreak/>
              <w:t>stem</w:t>
            </w:r>
          </w:p>
        </w:tc>
        <w:tc>
          <w:tcPr>
            <w:tcW w:w="1081" w:type="dxa"/>
            <w:tcBorders>
              <w:right w:val="double" w:sz="4" w:space="0" w:color="auto"/>
            </w:tcBorders>
          </w:tcPr>
          <w:p w:rsidR="00B231F5" w:rsidRPr="006D75A8" w:rsidRDefault="00B231F5" w:rsidP="00A55EE9">
            <w:pPr>
              <w:jc w:val="center"/>
              <w:rPr>
                <w:bCs/>
                <w:sz w:val="18"/>
                <w:szCs w:val="18"/>
              </w:rPr>
            </w:pPr>
          </w:p>
        </w:tc>
        <w:tc>
          <w:tcPr>
            <w:tcW w:w="1609" w:type="dxa"/>
            <w:tcBorders>
              <w:left w:val="double" w:sz="4" w:space="0" w:color="auto"/>
            </w:tcBorders>
          </w:tcPr>
          <w:p w:rsidR="00B231F5" w:rsidRPr="006D75A8" w:rsidRDefault="00B231F5" w:rsidP="00A55EE9">
            <w:pPr>
              <w:jc w:val="center"/>
              <w:rPr>
                <w:bCs/>
                <w:sz w:val="18"/>
                <w:szCs w:val="18"/>
              </w:rPr>
            </w:pPr>
          </w:p>
        </w:tc>
        <w:tc>
          <w:tcPr>
            <w:tcW w:w="1450" w:type="dxa"/>
            <w:gridSpan w:val="2"/>
          </w:tcPr>
          <w:p w:rsidR="00B231F5" w:rsidRPr="006D75A8" w:rsidRDefault="00B231F5" w:rsidP="00A55EE9">
            <w:pPr>
              <w:jc w:val="center"/>
              <w:rPr>
                <w:bCs/>
                <w:sz w:val="18"/>
                <w:szCs w:val="18"/>
              </w:rPr>
            </w:pPr>
          </w:p>
        </w:tc>
        <w:tc>
          <w:tcPr>
            <w:tcW w:w="1345" w:type="dxa"/>
            <w:tcBorders>
              <w:right w:val="double" w:sz="4" w:space="0" w:color="auto"/>
            </w:tcBorders>
          </w:tcPr>
          <w:p w:rsidR="00B231F5" w:rsidRPr="006D75A8" w:rsidRDefault="00B231F5" w:rsidP="00A55EE9">
            <w:pPr>
              <w:jc w:val="center"/>
              <w:rPr>
                <w:sz w:val="18"/>
                <w:szCs w:val="18"/>
              </w:rPr>
            </w:pPr>
          </w:p>
        </w:tc>
        <w:tc>
          <w:tcPr>
            <w:tcW w:w="1353" w:type="dxa"/>
            <w:tcBorders>
              <w:left w:val="double" w:sz="4" w:space="0" w:color="auto"/>
            </w:tcBorders>
          </w:tcPr>
          <w:p w:rsidR="00B231F5" w:rsidRPr="006D75A8" w:rsidRDefault="00B231F5" w:rsidP="00A55EE9">
            <w:pPr>
              <w:jc w:val="center"/>
              <w:rPr>
                <w:sz w:val="18"/>
                <w:szCs w:val="18"/>
              </w:rPr>
            </w:pPr>
            <w:r>
              <w:rPr>
                <w:sz w:val="18"/>
                <w:szCs w:val="18"/>
              </w:rPr>
              <w:t xml:space="preserve">Minimum 1 time during life of project </w:t>
            </w:r>
          </w:p>
        </w:tc>
        <w:tc>
          <w:tcPr>
            <w:tcW w:w="1260" w:type="dxa"/>
          </w:tcPr>
          <w:p w:rsidR="00B231F5" w:rsidRPr="006D75A8" w:rsidRDefault="00B231F5" w:rsidP="00A55EE9">
            <w:pPr>
              <w:jc w:val="center"/>
              <w:rPr>
                <w:sz w:val="18"/>
                <w:szCs w:val="18"/>
              </w:rPr>
            </w:pPr>
          </w:p>
          <w:p w:rsidR="00B231F5" w:rsidRPr="006D75A8" w:rsidRDefault="00B231F5" w:rsidP="00A55EE9">
            <w:pPr>
              <w:jc w:val="center"/>
              <w:rPr>
                <w:sz w:val="18"/>
                <w:szCs w:val="18"/>
              </w:rPr>
            </w:pPr>
            <w:r w:rsidRPr="006D75A8">
              <w:rPr>
                <w:sz w:val="18"/>
                <w:szCs w:val="18"/>
              </w:rPr>
              <w:t>Reports</w:t>
            </w:r>
          </w:p>
        </w:tc>
        <w:tc>
          <w:tcPr>
            <w:tcW w:w="1080" w:type="dxa"/>
            <w:gridSpan w:val="2"/>
          </w:tcPr>
          <w:p w:rsidR="00B231F5" w:rsidRPr="006D75A8" w:rsidRDefault="00B231F5" w:rsidP="00A55EE9">
            <w:pPr>
              <w:jc w:val="center"/>
              <w:rPr>
                <w:sz w:val="18"/>
                <w:szCs w:val="18"/>
              </w:rPr>
            </w:pPr>
            <w:r w:rsidRPr="006D75A8">
              <w:rPr>
                <w:sz w:val="18"/>
                <w:szCs w:val="18"/>
              </w:rPr>
              <w:t>PRF PMT, WB</w:t>
            </w:r>
          </w:p>
        </w:tc>
        <w:tc>
          <w:tcPr>
            <w:tcW w:w="1284" w:type="dxa"/>
            <w:gridSpan w:val="2"/>
          </w:tcPr>
          <w:p w:rsidR="00B231F5" w:rsidRPr="006D75A8" w:rsidRDefault="00B231F5" w:rsidP="00A55EE9">
            <w:pPr>
              <w:jc w:val="center"/>
              <w:rPr>
                <w:sz w:val="18"/>
                <w:szCs w:val="18"/>
              </w:rPr>
            </w:pPr>
            <w:r w:rsidRPr="00385EA9">
              <w:rPr>
                <w:sz w:val="18"/>
                <w:szCs w:val="18"/>
              </w:rPr>
              <w:t xml:space="preserve">Progress reporting and Computerized </w:t>
            </w:r>
            <w:r w:rsidRPr="00385EA9">
              <w:rPr>
                <w:sz w:val="18"/>
                <w:szCs w:val="18"/>
              </w:rPr>
              <w:lastRenderedPageBreak/>
              <w:t>management information system</w:t>
            </w:r>
          </w:p>
        </w:tc>
      </w:tr>
      <w:tr w:rsidR="00B231F5" w:rsidRPr="006D75A8">
        <w:trPr>
          <w:gridAfter w:val="1"/>
          <w:wAfter w:w="21" w:type="dxa"/>
          <w:trHeight w:val="350"/>
          <w:jc w:val="center"/>
        </w:trPr>
        <w:tc>
          <w:tcPr>
            <w:tcW w:w="2292" w:type="dxa"/>
            <w:tcBorders>
              <w:right w:val="double" w:sz="4" w:space="0" w:color="auto"/>
            </w:tcBorders>
          </w:tcPr>
          <w:p w:rsidR="00B231F5" w:rsidRPr="00AD724B" w:rsidRDefault="00B231F5" w:rsidP="00A55EE9">
            <w:pPr>
              <w:rPr>
                <w:i/>
                <w:sz w:val="18"/>
                <w:szCs w:val="18"/>
              </w:rPr>
            </w:pPr>
          </w:p>
        </w:tc>
        <w:tc>
          <w:tcPr>
            <w:tcW w:w="534" w:type="dxa"/>
            <w:tcBorders>
              <w:left w:val="double" w:sz="4" w:space="0" w:color="auto"/>
            </w:tcBorders>
            <w:vAlign w:val="center"/>
          </w:tcPr>
          <w:p w:rsidR="00B231F5" w:rsidRPr="006D75A8" w:rsidRDefault="00B231F5" w:rsidP="00A55EE9">
            <w:pPr>
              <w:jc w:val="center"/>
              <w:rPr>
                <w:sz w:val="18"/>
                <w:szCs w:val="18"/>
              </w:rPr>
            </w:pPr>
          </w:p>
        </w:tc>
        <w:tc>
          <w:tcPr>
            <w:tcW w:w="998" w:type="dxa"/>
            <w:gridSpan w:val="2"/>
          </w:tcPr>
          <w:p w:rsidR="00B231F5" w:rsidRDefault="00B231F5" w:rsidP="00A55EE9">
            <w:pPr>
              <w:jc w:val="center"/>
              <w:rPr>
                <w:bCs/>
                <w:sz w:val="18"/>
                <w:szCs w:val="18"/>
              </w:rPr>
            </w:pPr>
          </w:p>
        </w:tc>
        <w:tc>
          <w:tcPr>
            <w:tcW w:w="1081" w:type="dxa"/>
            <w:tcBorders>
              <w:right w:val="double" w:sz="4" w:space="0" w:color="auto"/>
            </w:tcBorders>
          </w:tcPr>
          <w:p w:rsidR="00B231F5" w:rsidRPr="006D75A8" w:rsidRDefault="00B231F5" w:rsidP="00A55EE9">
            <w:pPr>
              <w:jc w:val="center"/>
              <w:rPr>
                <w:bCs/>
                <w:sz w:val="18"/>
                <w:szCs w:val="18"/>
              </w:rPr>
            </w:pPr>
          </w:p>
        </w:tc>
        <w:tc>
          <w:tcPr>
            <w:tcW w:w="1609" w:type="dxa"/>
            <w:tcBorders>
              <w:left w:val="double" w:sz="4" w:space="0" w:color="auto"/>
            </w:tcBorders>
          </w:tcPr>
          <w:p w:rsidR="00B231F5" w:rsidRPr="006D75A8" w:rsidRDefault="00B231F5" w:rsidP="00A55EE9">
            <w:pPr>
              <w:jc w:val="center"/>
              <w:rPr>
                <w:bCs/>
                <w:sz w:val="18"/>
                <w:szCs w:val="18"/>
              </w:rPr>
            </w:pPr>
          </w:p>
        </w:tc>
        <w:tc>
          <w:tcPr>
            <w:tcW w:w="1450" w:type="dxa"/>
            <w:gridSpan w:val="2"/>
          </w:tcPr>
          <w:p w:rsidR="00B231F5" w:rsidRPr="006D75A8" w:rsidRDefault="00B231F5" w:rsidP="00A55EE9">
            <w:pPr>
              <w:jc w:val="center"/>
              <w:rPr>
                <w:bCs/>
                <w:sz w:val="18"/>
                <w:szCs w:val="18"/>
              </w:rPr>
            </w:pPr>
          </w:p>
        </w:tc>
        <w:tc>
          <w:tcPr>
            <w:tcW w:w="1345" w:type="dxa"/>
            <w:tcBorders>
              <w:right w:val="double" w:sz="4" w:space="0" w:color="auto"/>
            </w:tcBorders>
          </w:tcPr>
          <w:p w:rsidR="00B231F5" w:rsidRPr="006D75A8" w:rsidRDefault="00B231F5" w:rsidP="00A55EE9">
            <w:pPr>
              <w:jc w:val="center"/>
              <w:rPr>
                <w:sz w:val="18"/>
                <w:szCs w:val="18"/>
              </w:rPr>
            </w:pPr>
          </w:p>
        </w:tc>
        <w:tc>
          <w:tcPr>
            <w:tcW w:w="1353" w:type="dxa"/>
            <w:tcBorders>
              <w:left w:val="double" w:sz="4" w:space="0" w:color="auto"/>
            </w:tcBorders>
          </w:tcPr>
          <w:p w:rsidR="00B231F5" w:rsidRPr="006D75A8" w:rsidRDefault="00B231F5" w:rsidP="00A55EE9">
            <w:pPr>
              <w:jc w:val="center"/>
              <w:rPr>
                <w:sz w:val="18"/>
                <w:szCs w:val="18"/>
              </w:rPr>
            </w:pPr>
          </w:p>
        </w:tc>
        <w:tc>
          <w:tcPr>
            <w:tcW w:w="1260" w:type="dxa"/>
          </w:tcPr>
          <w:p w:rsidR="00B231F5" w:rsidRPr="006D75A8" w:rsidRDefault="00B231F5" w:rsidP="00A55EE9">
            <w:pPr>
              <w:jc w:val="center"/>
              <w:rPr>
                <w:sz w:val="18"/>
                <w:szCs w:val="18"/>
              </w:rPr>
            </w:pPr>
          </w:p>
        </w:tc>
        <w:tc>
          <w:tcPr>
            <w:tcW w:w="1080" w:type="dxa"/>
            <w:gridSpan w:val="2"/>
          </w:tcPr>
          <w:p w:rsidR="00B231F5" w:rsidRPr="006D75A8" w:rsidRDefault="00B231F5" w:rsidP="00A55EE9">
            <w:pPr>
              <w:jc w:val="center"/>
              <w:rPr>
                <w:sz w:val="18"/>
                <w:szCs w:val="18"/>
              </w:rPr>
            </w:pPr>
          </w:p>
        </w:tc>
        <w:tc>
          <w:tcPr>
            <w:tcW w:w="1284" w:type="dxa"/>
            <w:gridSpan w:val="2"/>
          </w:tcPr>
          <w:p w:rsidR="00B231F5" w:rsidRPr="00385EA9" w:rsidRDefault="00B231F5" w:rsidP="00A55EE9">
            <w:pPr>
              <w:jc w:val="center"/>
              <w:rPr>
                <w:sz w:val="18"/>
                <w:szCs w:val="18"/>
              </w:rPr>
            </w:pPr>
          </w:p>
        </w:tc>
      </w:tr>
    </w:tbl>
    <w:p w:rsidR="00B231F5" w:rsidRDefault="00B231F5" w:rsidP="00323BA0">
      <w:pPr>
        <w:spacing w:after="0"/>
        <w:ind w:firstLine="0"/>
        <w:jc w:val="left"/>
      </w:pPr>
    </w:p>
    <w:p w:rsidR="00B231F5" w:rsidRDefault="00B231F5" w:rsidP="00323BA0">
      <w:pPr>
        <w:spacing w:after="0"/>
        <w:ind w:firstLine="0"/>
        <w:jc w:val="left"/>
        <w:sectPr w:rsidR="00B231F5">
          <w:footerReference w:type="even" r:id="rId55"/>
          <w:footerReference w:type="default" r:id="rId56"/>
          <w:pgSz w:w="15840" w:h="12240" w:orient="landscape"/>
          <w:pgMar w:top="1800" w:right="1440" w:bottom="1800" w:left="1440" w:header="708" w:footer="708" w:gutter="0"/>
          <w:cols w:space="708"/>
          <w:docGrid w:linePitch="299"/>
        </w:sectPr>
      </w:pPr>
    </w:p>
    <w:p w:rsidR="00B231F5" w:rsidRDefault="00B231F5" w:rsidP="00323BA0">
      <w:pPr>
        <w:spacing w:after="0"/>
        <w:ind w:firstLine="0"/>
        <w:jc w:val="left"/>
      </w:pPr>
    </w:p>
    <w:p w:rsidR="00323BA0" w:rsidRPr="00D964EF" w:rsidRDefault="00D964EF" w:rsidP="00B231F5">
      <w:pPr>
        <w:spacing w:after="0"/>
        <w:ind w:firstLine="0"/>
        <w:jc w:val="left"/>
        <w:rPr>
          <w:b/>
          <w:color w:val="E36C0A" w:themeColor="accent6" w:themeShade="BF"/>
        </w:rPr>
      </w:pPr>
      <w:r w:rsidRPr="00D964EF">
        <w:rPr>
          <w:b/>
          <w:color w:val="E36C0A" w:themeColor="accent6" w:themeShade="BF"/>
        </w:rPr>
        <w:t>ANNEX: PRF-LONG Problem Tree</w:t>
      </w:r>
    </w:p>
    <w:p w:rsidR="00B231F5" w:rsidRDefault="00B231F5" w:rsidP="00D964EF">
      <w:pPr>
        <w:pStyle w:val="Caption"/>
        <w:rPr>
          <w:b w:val="0"/>
          <w:bCs w:val="0"/>
          <w:color w:val="auto"/>
          <w:sz w:val="22"/>
          <w:szCs w:val="22"/>
        </w:rPr>
      </w:pPr>
    </w:p>
    <w:p w:rsidR="00D964EF" w:rsidRDefault="00D964EF" w:rsidP="00D964EF">
      <w:pPr>
        <w:pStyle w:val="Caption"/>
        <w:rPr>
          <w:b w:val="0"/>
          <w:bCs w:val="0"/>
          <w:color w:val="auto"/>
          <w:sz w:val="22"/>
          <w:szCs w:val="22"/>
        </w:rPr>
      </w:pPr>
      <w:r>
        <w:rPr>
          <w:b w:val="0"/>
          <w:bCs w:val="0"/>
          <w:color w:val="auto"/>
          <w:sz w:val="22"/>
          <w:szCs w:val="22"/>
        </w:rPr>
        <w:t>This annex presents the PRF-LONG</w:t>
      </w:r>
      <w:r w:rsidRPr="00A43C18">
        <w:rPr>
          <w:b w:val="0"/>
          <w:bCs w:val="0"/>
          <w:color w:val="auto"/>
          <w:sz w:val="22"/>
          <w:szCs w:val="22"/>
        </w:rPr>
        <w:t xml:space="preserve"> problem tree</w:t>
      </w:r>
      <w:r>
        <w:rPr>
          <w:b w:val="0"/>
          <w:bCs w:val="0"/>
          <w:color w:val="auto"/>
          <w:sz w:val="22"/>
          <w:szCs w:val="22"/>
        </w:rPr>
        <w:t xml:space="preserve">. The problem tree shows the </w:t>
      </w:r>
      <w:r w:rsidRPr="00A43C18">
        <w:rPr>
          <w:b w:val="0"/>
          <w:bCs w:val="0"/>
          <w:color w:val="auto"/>
          <w:sz w:val="22"/>
          <w:szCs w:val="22"/>
        </w:rPr>
        <w:t xml:space="preserve">limited opportunities </w:t>
      </w:r>
      <w:r>
        <w:rPr>
          <w:b w:val="0"/>
          <w:bCs w:val="0"/>
          <w:color w:val="auto"/>
          <w:sz w:val="22"/>
          <w:szCs w:val="22"/>
        </w:rPr>
        <w:t xml:space="preserve">for </w:t>
      </w:r>
      <w:r w:rsidRPr="00A43C18">
        <w:rPr>
          <w:b w:val="0"/>
          <w:bCs w:val="0"/>
          <w:color w:val="auto"/>
          <w:sz w:val="22"/>
          <w:szCs w:val="22"/>
        </w:rPr>
        <w:t>livelihood</w:t>
      </w:r>
      <w:r>
        <w:rPr>
          <w:b w:val="0"/>
          <w:bCs w:val="0"/>
          <w:color w:val="auto"/>
          <w:sz w:val="22"/>
          <w:szCs w:val="22"/>
        </w:rPr>
        <w:t xml:space="preserve"> development</w:t>
      </w:r>
      <w:r w:rsidRPr="00A43C18">
        <w:rPr>
          <w:b w:val="0"/>
          <w:bCs w:val="0"/>
          <w:color w:val="auto"/>
          <w:sz w:val="22"/>
          <w:szCs w:val="22"/>
        </w:rPr>
        <w:t>, nutrition</w:t>
      </w:r>
      <w:r>
        <w:rPr>
          <w:b w:val="0"/>
          <w:bCs w:val="0"/>
          <w:color w:val="auto"/>
          <w:sz w:val="22"/>
          <w:szCs w:val="22"/>
        </w:rPr>
        <w:t xml:space="preserve"> improvement,</w:t>
      </w:r>
      <w:r w:rsidRPr="00A43C18">
        <w:rPr>
          <w:b w:val="0"/>
          <w:bCs w:val="0"/>
          <w:color w:val="auto"/>
          <w:sz w:val="22"/>
          <w:szCs w:val="22"/>
        </w:rPr>
        <w:t xml:space="preserve"> and </w:t>
      </w:r>
      <w:r>
        <w:rPr>
          <w:b w:val="0"/>
          <w:bCs w:val="0"/>
          <w:color w:val="auto"/>
          <w:sz w:val="22"/>
          <w:szCs w:val="22"/>
        </w:rPr>
        <w:t xml:space="preserve">sustained </w:t>
      </w:r>
      <w:r w:rsidRPr="00A43C18">
        <w:rPr>
          <w:b w:val="0"/>
          <w:bCs w:val="0"/>
          <w:color w:val="auto"/>
          <w:sz w:val="22"/>
          <w:szCs w:val="22"/>
        </w:rPr>
        <w:t>well-being</w:t>
      </w:r>
      <w:r>
        <w:rPr>
          <w:b w:val="0"/>
          <w:bCs w:val="0"/>
          <w:color w:val="auto"/>
          <w:sz w:val="22"/>
          <w:szCs w:val="22"/>
        </w:rPr>
        <w:t xml:space="preserve"> at three levels: household level, village level and KB/district levels. </w:t>
      </w:r>
    </w:p>
    <w:p w:rsidR="00D964EF" w:rsidRPr="008A2CED" w:rsidRDefault="00D964EF" w:rsidP="00D964EF">
      <w:pPr>
        <w:rPr>
          <w:b/>
        </w:rPr>
      </w:pPr>
      <w:r w:rsidRPr="008A2CED">
        <w:rPr>
          <w:b/>
        </w:rPr>
        <w:t xml:space="preserve">Household level </w:t>
      </w:r>
    </w:p>
    <w:p w:rsidR="00D964EF" w:rsidRPr="004B7BF1" w:rsidRDefault="00D964EF" w:rsidP="00653A47">
      <w:pPr>
        <w:pStyle w:val="ColorfulList-Accent11"/>
      </w:pPr>
      <w:r w:rsidRPr="000302A4">
        <w:rPr>
          <w:b/>
        </w:rPr>
        <w:t>Low livelihood security</w:t>
      </w:r>
      <w:r>
        <w:t>: including aspects of lack of financial literacy, unavailability of farm credit,</w:t>
      </w:r>
      <w:r w:rsidRPr="004B7BF1">
        <w:t xml:space="preserve"> </w:t>
      </w:r>
      <w:r>
        <w:t>l</w:t>
      </w:r>
      <w:r w:rsidRPr="004B7BF1">
        <w:t>ow technology applicat</w:t>
      </w:r>
      <w:r>
        <w:t>ion in agricultural production, p</w:t>
      </w:r>
      <w:r w:rsidRPr="004B7BF1">
        <w:t>oor knowledge and limited access</w:t>
      </w:r>
      <w:r>
        <w:t xml:space="preserve"> to and experience with markets, low </w:t>
      </w:r>
      <w:r w:rsidRPr="004B7BF1">
        <w:t xml:space="preserve">level of awareness of the need for more effective </w:t>
      </w:r>
      <w:r>
        <w:t xml:space="preserve">management of natural resources, </w:t>
      </w:r>
      <w:proofErr w:type="spellStart"/>
      <w:r>
        <w:t>etc</w:t>
      </w:r>
      <w:proofErr w:type="spellEnd"/>
      <w:r>
        <w:t>;</w:t>
      </w:r>
    </w:p>
    <w:p w:rsidR="00D81EDE" w:rsidRDefault="00D964EF" w:rsidP="00653A47">
      <w:pPr>
        <w:pStyle w:val="ColorfulList-Accent11"/>
      </w:pPr>
      <w:bookmarkStart w:id="152" w:name="_Ref184969451"/>
      <w:r w:rsidRPr="00C76F87">
        <w:rPr>
          <w:b/>
        </w:rPr>
        <w:t>Low food and nutrition security</w:t>
      </w:r>
      <w:r>
        <w:t>:</w:t>
      </w:r>
      <w:r w:rsidRPr="00C76F87">
        <w:t xml:space="preserve"> including poor househol</w:t>
      </w:r>
      <w:r>
        <w:t>d time economies,</w:t>
      </w:r>
      <w:r w:rsidRPr="00C76F87">
        <w:t xml:space="preserve"> inappropriate </w:t>
      </w:r>
      <w:r>
        <w:t xml:space="preserve">knowledge, attitude and practices in </w:t>
      </w:r>
      <w:r w:rsidRPr="00C76F87">
        <w:t>foo</w:t>
      </w:r>
      <w:r>
        <w:t>d consumption, care and hygiene</w:t>
      </w:r>
      <w:r w:rsidRPr="00C76F87">
        <w:t>, high dependence ratio a</w:t>
      </w:r>
      <w:r>
        <w:t xml:space="preserve">nd absence of family planning, </w:t>
      </w:r>
      <w:r w:rsidRPr="00C76F87">
        <w:t xml:space="preserve">unexploited potentials to lever better nutrition through adapted agriculture, natural resource management, savings and </w:t>
      </w:r>
      <w:r>
        <w:t>food choices on markets</w:t>
      </w:r>
      <w:r w:rsidRPr="00C76F87">
        <w:t>;</w:t>
      </w:r>
    </w:p>
    <w:p w:rsidR="00D81EDE" w:rsidRDefault="00D964EF" w:rsidP="00653A47">
      <w:pPr>
        <w:pStyle w:val="ColorfulList-Accent11"/>
      </w:pPr>
      <w:r w:rsidRPr="00591E14">
        <w:rPr>
          <w:b/>
        </w:rPr>
        <w:t>Low level of knowledge, attitude and practices</w:t>
      </w:r>
      <w:r>
        <w:rPr>
          <w:b/>
        </w:rPr>
        <w:t xml:space="preserve"> (</w:t>
      </w:r>
      <w:r w:rsidRPr="00E00FF0">
        <w:t>especially</w:t>
      </w:r>
      <w:r w:rsidRPr="00591E14">
        <w:t xml:space="preserve"> in the fields of agriculture, marketing, NRM, food consumption, care and hygiene</w:t>
      </w:r>
      <w:r>
        <w:t xml:space="preserve">), </w:t>
      </w:r>
      <w:r w:rsidRPr="00591E14">
        <w:t>including loss of local knowledge over time, language</w:t>
      </w:r>
      <w:r>
        <w:t xml:space="preserve"> barriers, absence of linear thinking to </w:t>
      </w:r>
      <w:r w:rsidRPr="004B7BF1">
        <w:t>explain causalities of problems and potential solutions</w:t>
      </w:r>
      <w:r>
        <w:t>, o</w:t>
      </w:r>
      <w:r w:rsidRPr="004B7BF1">
        <w:t xml:space="preserve">pportunistic </w:t>
      </w:r>
      <w:proofErr w:type="spellStart"/>
      <w:r w:rsidRPr="004B7BF1">
        <w:t>behaviour</w:t>
      </w:r>
      <w:proofErr w:type="spellEnd"/>
      <w:r>
        <w:t>, etc.</w:t>
      </w:r>
    </w:p>
    <w:p w:rsidR="00D81EDE" w:rsidRDefault="00D964EF" w:rsidP="00653A47">
      <w:pPr>
        <w:pStyle w:val="ColorfulList-Accent11"/>
      </w:pPr>
      <w:r w:rsidRPr="00C76F87">
        <w:rPr>
          <w:b/>
        </w:rPr>
        <w:t>Low empowerment</w:t>
      </w:r>
      <w:r>
        <w:rPr>
          <w:b/>
        </w:rPr>
        <w:t xml:space="preserve"> and no voice</w:t>
      </w:r>
      <w:r>
        <w:t xml:space="preserve">: including </w:t>
      </w:r>
      <w:r w:rsidRPr="00591E14">
        <w:t>lack</w:t>
      </w:r>
      <w:r w:rsidRPr="004B7BF1">
        <w:t xml:space="preserve"> of effective self-help organizations</w:t>
      </w:r>
      <w:r>
        <w:t xml:space="preserve">, </w:t>
      </w:r>
      <w:r w:rsidRPr="00C76F87">
        <w:t xml:space="preserve">no democratic development processes to participate in, </w:t>
      </w:r>
      <w:r>
        <w:t>u</w:t>
      </w:r>
      <w:r w:rsidRPr="00C76F87">
        <w:t>nbalanced ratio between active and inactive villagers with few committed, pro-active and capable vil</w:t>
      </w:r>
      <w:r>
        <w:t>lagers demonstrating leadership, f</w:t>
      </w:r>
      <w:r w:rsidRPr="004B7BF1">
        <w:t xml:space="preserve">ading </w:t>
      </w:r>
      <w:r>
        <w:t xml:space="preserve">traditional support structures, </w:t>
      </w:r>
      <w:proofErr w:type="spellStart"/>
      <w:r>
        <w:t>etc</w:t>
      </w:r>
      <w:proofErr w:type="spellEnd"/>
      <w:r>
        <w:t>;</w:t>
      </w:r>
    </w:p>
    <w:p w:rsidR="00D81EDE" w:rsidRDefault="00D964EF" w:rsidP="00653A47">
      <w:pPr>
        <w:pStyle w:val="ColorfulList-Accent11"/>
      </w:pPr>
      <w:r w:rsidRPr="00591E14">
        <w:rPr>
          <w:b/>
        </w:rPr>
        <w:t>Low access to and trust in services</w:t>
      </w:r>
      <w:r>
        <w:rPr>
          <w:b/>
        </w:rPr>
        <w:t xml:space="preserve">: </w:t>
      </w:r>
      <w:r w:rsidRPr="00591E14">
        <w:t>including poor</w:t>
      </w:r>
      <w:r w:rsidRPr="004B7BF1">
        <w:t xml:space="preserve"> service delivery resulting into low demand of and cooperati</w:t>
      </w:r>
      <w:r>
        <w:t>on with GOL service providers, l</w:t>
      </w:r>
      <w:r w:rsidRPr="004B7BF1">
        <w:t>ittle trust in strangers and people from other ethn</w:t>
      </w:r>
      <w:r>
        <w:t xml:space="preserve">ic groups, </w:t>
      </w:r>
      <w:proofErr w:type="spellStart"/>
      <w:r>
        <w:t>etc</w:t>
      </w:r>
      <w:proofErr w:type="spellEnd"/>
      <w:r>
        <w:t>;</w:t>
      </w:r>
    </w:p>
    <w:p w:rsidR="00D964EF" w:rsidRPr="008A2CED" w:rsidRDefault="00D964EF" w:rsidP="00D964EF">
      <w:pPr>
        <w:rPr>
          <w:b/>
        </w:rPr>
      </w:pPr>
      <w:r w:rsidRPr="008A2CED">
        <w:rPr>
          <w:b/>
        </w:rPr>
        <w:t xml:space="preserve">Village level </w:t>
      </w:r>
    </w:p>
    <w:p w:rsidR="00D964EF" w:rsidRPr="009C09DB" w:rsidRDefault="00D964EF" w:rsidP="00653A47">
      <w:pPr>
        <w:pStyle w:val="ColorfulList-Accent11"/>
        <w:rPr>
          <w:b/>
        </w:rPr>
      </w:pPr>
      <w:r w:rsidRPr="00591E14">
        <w:rPr>
          <w:b/>
        </w:rPr>
        <w:t>Lack of effective village organization</w:t>
      </w:r>
      <w:r>
        <w:rPr>
          <w:b/>
        </w:rPr>
        <w:t xml:space="preserve">: </w:t>
      </w:r>
      <w:r w:rsidRPr="00591E14">
        <w:t>including top-down facilitation of village mee</w:t>
      </w:r>
      <w:r>
        <w:t>tings</w:t>
      </w:r>
      <w:r w:rsidRPr="00591E14">
        <w:t>, absence of effective community organi</w:t>
      </w:r>
      <w:r>
        <w:t xml:space="preserve">zations and </w:t>
      </w:r>
      <w:r w:rsidRPr="00591E14">
        <w:t>joint decision making, etc.</w:t>
      </w:r>
    </w:p>
    <w:p w:rsidR="00D81EDE" w:rsidRDefault="00D964EF" w:rsidP="00653A47">
      <w:pPr>
        <w:pStyle w:val="ColorfulList-Accent11"/>
        <w:rPr>
          <w:b/>
        </w:rPr>
      </w:pPr>
      <w:r w:rsidRPr="009C09DB">
        <w:rPr>
          <w:b/>
        </w:rPr>
        <w:t xml:space="preserve">Lack of assets: </w:t>
      </w:r>
      <w:r w:rsidRPr="009C09DB">
        <w:t>including lack o</w:t>
      </w:r>
      <w:r>
        <w:t>f or decrease in natural assets (</w:t>
      </w:r>
      <w:r w:rsidRPr="009C09DB">
        <w:t>land, forest, livestock, NTFPS, water</w:t>
      </w:r>
      <w:r>
        <w:t>)</w:t>
      </w:r>
      <w:r w:rsidRPr="009C09DB">
        <w:t xml:space="preserve"> as well as low financial asset</w:t>
      </w:r>
      <w:r>
        <w:t>s;</w:t>
      </w:r>
    </w:p>
    <w:p w:rsidR="00D81EDE" w:rsidRDefault="00D964EF" w:rsidP="00653A47">
      <w:pPr>
        <w:pStyle w:val="ColorfulList-Accent11"/>
        <w:rPr>
          <w:b/>
        </w:rPr>
      </w:pPr>
      <w:r w:rsidRPr="009C09DB">
        <w:rPr>
          <w:b/>
        </w:rPr>
        <w:t xml:space="preserve">Unfavorable technologies: </w:t>
      </w:r>
      <w:r w:rsidRPr="009C09DB">
        <w:t xml:space="preserve">unfavorable rice production technologies (seeds, soil and pest management, </w:t>
      </w:r>
      <w:proofErr w:type="spellStart"/>
      <w:r w:rsidRPr="009C09DB">
        <w:t>etc</w:t>
      </w:r>
      <w:proofErr w:type="spellEnd"/>
      <w:r w:rsidRPr="009C09DB">
        <w:t>), food and</w:t>
      </w:r>
      <w:r w:rsidRPr="00591E14">
        <w:t xml:space="preserve"> cash cropping irrespective of best-fit agro-ecological potenti</w:t>
      </w:r>
      <w:r>
        <w:t>als, high post-harvest losses;</w:t>
      </w:r>
    </w:p>
    <w:p w:rsidR="00D964EF" w:rsidRPr="008A2CED" w:rsidRDefault="00D964EF" w:rsidP="00D964EF">
      <w:pPr>
        <w:rPr>
          <w:b/>
        </w:rPr>
      </w:pPr>
      <w:r w:rsidRPr="008A2CED">
        <w:rPr>
          <w:b/>
        </w:rPr>
        <w:t xml:space="preserve">KB and district level </w:t>
      </w:r>
    </w:p>
    <w:p w:rsidR="00D964EF" w:rsidRPr="00211064" w:rsidRDefault="00D964EF" w:rsidP="00653A47">
      <w:pPr>
        <w:pStyle w:val="ColorfulList-Accent11"/>
        <w:rPr>
          <w:b/>
        </w:rPr>
      </w:pPr>
      <w:r w:rsidRPr="009C09DB">
        <w:rPr>
          <w:b/>
        </w:rPr>
        <w:t xml:space="preserve">Weak GOL institutions with low responsiveness and top down development approach: </w:t>
      </w:r>
      <w:r w:rsidRPr="009C09DB">
        <w:t xml:space="preserve">including </w:t>
      </w:r>
      <w:r>
        <w:t xml:space="preserve">the </w:t>
      </w:r>
      <w:r w:rsidRPr="009C09DB">
        <w:t>implementation of central level policies (NSEDP, village consolidation/resettlement, land development) without considering and adopting to local context, decentralization</w:t>
      </w:r>
      <w:r w:rsidRPr="00591E14">
        <w:t xml:space="preserve"> but low devolution of real power to local se</w:t>
      </w:r>
      <w:r>
        <w:t>rvice providers and communities, low governance;</w:t>
      </w:r>
    </w:p>
    <w:p w:rsidR="00D81EDE" w:rsidRDefault="00D964EF" w:rsidP="00653A47">
      <w:pPr>
        <w:pStyle w:val="ColorfulList-Accent11"/>
        <w:rPr>
          <w:b/>
        </w:rPr>
      </w:pPr>
      <w:r w:rsidRPr="009C09DB">
        <w:rPr>
          <w:b/>
        </w:rPr>
        <w:t>Low asset investment including</w:t>
      </w:r>
      <w:r>
        <w:rPr>
          <w:b/>
        </w:rPr>
        <w:t>:</w:t>
      </w:r>
      <w:r w:rsidRPr="009C09DB">
        <w:rPr>
          <w:b/>
        </w:rPr>
        <w:t xml:space="preserve"> </w:t>
      </w:r>
      <w:r>
        <w:t>l</w:t>
      </w:r>
      <w:r w:rsidRPr="00591E14">
        <w:t xml:space="preserve">imited </w:t>
      </w:r>
      <w:proofErr w:type="spellStart"/>
      <w:r w:rsidRPr="00591E14">
        <w:t>GoL</w:t>
      </w:r>
      <w:proofErr w:type="spellEnd"/>
      <w:r w:rsidRPr="00591E14">
        <w:t xml:space="preserve"> budget and resources to support s</w:t>
      </w:r>
      <w:r>
        <w:t>ustainable village development;</w:t>
      </w:r>
    </w:p>
    <w:p w:rsidR="00D81EDE" w:rsidRDefault="00D964EF" w:rsidP="00653A47">
      <w:pPr>
        <w:pStyle w:val="ColorfulList-Accent11"/>
        <w:rPr>
          <w:b/>
        </w:rPr>
      </w:pPr>
      <w:r w:rsidRPr="009C09DB">
        <w:rPr>
          <w:b/>
        </w:rPr>
        <w:t xml:space="preserve">Lack of human resources: </w:t>
      </w:r>
      <w:r w:rsidRPr="009C09DB">
        <w:t xml:space="preserve">including lack of trained </w:t>
      </w:r>
      <w:bookmarkEnd w:id="152"/>
      <w:r w:rsidRPr="009C09DB">
        <w:t>GOL staff capable, willing and active for regular extension activities, high turn</w:t>
      </w:r>
      <w:r>
        <w:t>-</w:t>
      </w:r>
      <w:r w:rsidRPr="009C09DB">
        <w:t xml:space="preserve">over of GOL staff, low levels of facilitations skills </w:t>
      </w:r>
      <w:r w:rsidRPr="009C09DB">
        <w:lastRenderedPageBreak/>
        <w:t>to empower and organize local communities, salaries and other incentives cannot create motivation for public servants to fulfill their assigned</w:t>
      </w:r>
      <w:r w:rsidRPr="00591E14">
        <w:t xml:space="preserve"> duties.</w:t>
      </w:r>
    </w:p>
    <w:p w:rsidR="00D964EF" w:rsidRDefault="00D964EF" w:rsidP="00D964EF">
      <w:r w:rsidRPr="00DB4099">
        <w:rPr>
          <w:noProof/>
          <w:lang w:bidi="th-TH"/>
        </w:rPr>
        <w:drawing>
          <wp:inline distT="0" distB="0" distL="0" distR="0">
            <wp:extent cx="3933825" cy="2952750"/>
            <wp:effectExtent l="19050" t="19050" r="28575" b="19050"/>
            <wp:docPr id="19" name="Picture 2" descr="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1.jpg"/>
                    <pic:cNvPicPr>
                      <a:picLocks noChangeAspect="1" noChangeArrowheads="1"/>
                    </pic:cNvPicPr>
                  </pic:nvPicPr>
                  <pic:blipFill>
                    <a:blip r:embed="rId57" cstate="print"/>
                    <a:srcRect/>
                    <a:stretch>
                      <a:fillRect/>
                    </a:stretch>
                  </pic:blipFill>
                  <pic:spPr bwMode="auto">
                    <a:xfrm>
                      <a:off x="0" y="0"/>
                      <a:ext cx="3933825" cy="2952750"/>
                    </a:xfrm>
                    <a:prstGeom prst="rect">
                      <a:avLst/>
                    </a:prstGeom>
                    <a:noFill/>
                    <a:ln w="9525" cmpd="sng">
                      <a:solidFill>
                        <a:srgbClr val="7F7F7F"/>
                      </a:solidFill>
                      <a:miter lim="800000"/>
                      <a:headEnd/>
                      <a:tailEnd/>
                    </a:ln>
                    <a:effectLst/>
                  </pic:spPr>
                </pic:pic>
              </a:graphicData>
            </a:graphic>
          </wp:inline>
        </w:drawing>
      </w:r>
    </w:p>
    <w:p w:rsidR="00323BA0" w:rsidRDefault="00323BA0" w:rsidP="00323BA0">
      <w:pPr>
        <w:ind w:left="720"/>
      </w:pPr>
    </w:p>
    <w:p w:rsidR="00D964EF" w:rsidRDefault="00D964EF">
      <w:pPr>
        <w:spacing w:after="0"/>
        <w:ind w:firstLine="0"/>
        <w:jc w:val="left"/>
      </w:pPr>
      <w:r>
        <w:br w:type="page"/>
      </w:r>
    </w:p>
    <w:p w:rsidR="00D964EF" w:rsidRPr="00D964EF" w:rsidRDefault="00D964EF" w:rsidP="00D964EF">
      <w:r>
        <w:lastRenderedPageBreak/>
        <w:t xml:space="preserve">Annex: </w:t>
      </w:r>
      <w:r w:rsidRPr="00C0437D">
        <w:rPr>
          <w:rFonts w:asciiTheme="majorHAnsi" w:hAnsiTheme="majorHAnsi"/>
          <w:b/>
          <w:bCs/>
        </w:rPr>
        <w:t>Overview of livelihood development</w:t>
      </w:r>
      <w:r>
        <w:rPr>
          <w:rFonts w:asciiTheme="majorHAnsi" w:hAnsiTheme="majorHAnsi"/>
          <w:b/>
          <w:bCs/>
        </w:rPr>
        <w:t xml:space="preserve"> approaches</w:t>
      </w:r>
    </w:p>
    <w:p w:rsidR="00D964EF" w:rsidRPr="00343E39" w:rsidRDefault="00D964EF" w:rsidP="00D964EF">
      <w:pPr>
        <w:pStyle w:val="NoSpacing1"/>
        <w:rPr>
          <w:rFonts w:ascii="Times New Roman" w:eastAsia="Times New Roman" w:hAnsi="Times New Roman"/>
          <w:sz w:val="24"/>
          <w:szCs w:val="24"/>
          <w:lang w:bidi="lo-LA"/>
        </w:rPr>
      </w:pPr>
    </w:p>
    <w:p w:rsidR="00D964EF" w:rsidRPr="0025544D" w:rsidRDefault="00D964EF" w:rsidP="00D964EF">
      <w:pPr>
        <w:pStyle w:val="NoSpacing1"/>
        <w:ind w:firstLine="720"/>
        <w:rPr>
          <w:rStyle w:val="Strong"/>
        </w:rPr>
      </w:pPr>
      <w:r w:rsidRPr="0025544D">
        <w:rPr>
          <w:rStyle w:val="Strong"/>
          <w:sz w:val="24"/>
          <w:szCs w:val="24"/>
        </w:rPr>
        <w:t>Northern region</w:t>
      </w:r>
    </w:p>
    <w:p w:rsidR="00D964EF" w:rsidRDefault="00D964EF" w:rsidP="00D964EF">
      <w:pPr>
        <w:pStyle w:val="NoSpacing1"/>
        <w:jc w:val="both"/>
        <w:rPr>
          <w:rFonts w:ascii="Times New Roman" w:hAnsi="Times New Roman"/>
          <w:sz w:val="24"/>
          <w:szCs w:val="24"/>
        </w:rPr>
      </w:pPr>
    </w:p>
    <w:p w:rsidR="00D964EF" w:rsidRPr="00D5504F" w:rsidRDefault="00D964EF" w:rsidP="00D964EF">
      <w:r w:rsidRPr="00D5504F">
        <w:t xml:space="preserve">Indicative farm models of nutrition-linked livelihood development activities for target communities in upland areas of northern Laos are based on agroforestry farming systems, integrated with livestock </w:t>
      </w:r>
      <w:proofErr w:type="gramStart"/>
      <w:r w:rsidRPr="00D5504F">
        <w:t>raising</w:t>
      </w:r>
      <w:proofErr w:type="gramEnd"/>
      <w:r w:rsidRPr="00D5504F">
        <w:t xml:space="preserve">. </w:t>
      </w:r>
    </w:p>
    <w:p w:rsidR="00D964EF" w:rsidRPr="00D5504F" w:rsidRDefault="00D964EF" w:rsidP="00D964EF">
      <w:r w:rsidRPr="00D5504F">
        <w:t>Indicative farm models for target communities in northern Laos with lowland areas for paddy production are based on increasing both wet and dry season rice production by upgrading small-scale irrigation systems and introducing improved varieties of rice seed, in particular for irrigated dry season rice production. Most lowland rice farmers also have upland gardens (</w:t>
      </w:r>
      <w:proofErr w:type="spellStart"/>
      <w:r w:rsidRPr="00D5504F">
        <w:t>suan</w:t>
      </w:r>
      <w:proofErr w:type="spellEnd"/>
      <w:r w:rsidRPr="00D5504F">
        <w:t xml:space="preserve">), where fruit trees can be cultivated, and where cattle can be grazed. Fruit tree seedlings can be purchased from communities specializing in fruit tree production. Upland gardens also can be used for improved pasture development. Cut-and-carry fodder gardens can be established in or near home plots for feeding large livestock. </w:t>
      </w:r>
    </w:p>
    <w:p w:rsidR="00D964EF" w:rsidRDefault="00D964EF" w:rsidP="00D964EF">
      <w:pPr>
        <w:spacing w:line="276" w:lineRule="auto"/>
        <w:ind w:firstLine="0"/>
        <w:jc w:val="left"/>
        <w:rPr>
          <w:rFonts w:ascii="Times New Roman" w:hAnsi="Times New Roman"/>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0"/>
        <w:gridCol w:w="4590"/>
      </w:tblGrid>
      <w:tr w:rsidR="00D964EF" w:rsidRPr="00C0437D">
        <w:tc>
          <w:tcPr>
            <w:tcW w:w="9180" w:type="dxa"/>
            <w:gridSpan w:val="2"/>
          </w:tcPr>
          <w:p w:rsidR="00D964EF" w:rsidRPr="00C0437D" w:rsidRDefault="00D964EF" w:rsidP="00A55EE9">
            <w:pPr>
              <w:pStyle w:val="NoSpacing1"/>
              <w:jc w:val="center"/>
              <w:rPr>
                <w:b/>
                <w:bCs/>
              </w:rPr>
            </w:pPr>
            <w:r w:rsidRPr="00C0437D">
              <w:rPr>
                <w:b/>
                <w:bCs/>
              </w:rPr>
              <w:t>Indicative nutrition-linked livelihood improvement activities</w:t>
            </w:r>
          </w:p>
          <w:p w:rsidR="00D964EF" w:rsidRPr="00C0437D" w:rsidRDefault="00D964EF" w:rsidP="00A55EE9">
            <w:pPr>
              <w:pStyle w:val="NoSpacing1"/>
              <w:jc w:val="center"/>
              <w:rPr>
                <w:b/>
                <w:bCs/>
              </w:rPr>
            </w:pPr>
            <w:r w:rsidRPr="00C0437D">
              <w:rPr>
                <w:b/>
                <w:bCs/>
              </w:rPr>
              <w:t>that support nutrition objectives</w:t>
            </w:r>
          </w:p>
        </w:tc>
      </w:tr>
      <w:tr w:rsidR="00D964EF" w:rsidRPr="00B878DE">
        <w:tc>
          <w:tcPr>
            <w:tcW w:w="4590" w:type="dxa"/>
          </w:tcPr>
          <w:p w:rsidR="00D964EF" w:rsidRPr="00F638EF" w:rsidRDefault="00D964EF" w:rsidP="00A55EE9">
            <w:pPr>
              <w:pStyle w:val="NoSpacing1"/>
              <w:spacing w:after="200"/>
              <w:jc w:val="center"/>
              <w:rPr>
                <w:rFonts w:ascii="Times New Roman" w:hAnsi="Times New Roman"/>
                <w:b/>
                <w:bCs/>
                <w:sz w:val="20"/>
                <w:szCs w:val="20"/>
              </w:rPr>
            </w:pPr>
            <w:r w:rsidRPr="00F638EF">
              <w:rPr>
                <w:rFonts w:ascii="Times New Roman" w:hAnsi="Times New Roman"/>
                <w:b/>
                <w:bCs/>
                <w:sz w:val="20"/>
                <w:szCs w:val="20"/>
              </w:rPr>
              <w:t>Indicative livelihood activities for Upland North</w:t>
            </w:r>
          </w:p>
        </w:tc>
        <w:tc>
          <w:tcPr>
            <w:tcW w:w="4590" w:type="dxa"/>
          </w:tcPr>
          <w:p w:rsidR="00D964EF" w:rsidRPr="00F638EF" w:rsidRDefault="00D964EF" w:rsidP="00A55EE9">
            <w:pPr>
              <w:pStyle w:val="NoSpacing1"/>
              <w:spacing w:after="200"/>
              <w:jc w:val="center"/>
              <w:rPr>
                <w:rFonts w:ascii="Times New Roman" w:hAnsi="Times New Roman"/>
                <w:b/>
                <w:bCs/>
                <w:sz w:val="20"/>
                <w:szCs w:val="20"/>
              </w:rPr>
            </w:pPr>
            <w:r w:rsidRPr="00F638EF">
              <w:rPr>
                <w:rFonts w:ascii="Times New Roman" w:hAnsi="Times New Roman"/>
                <w:b/>
                <w:bCs/>
                <w:sz w:val="20"/>
                <w:szCs w:val="20"/>
              </w:rPr>
              <w:t>Indicative livelihood activities for Lowland North</w:t>
            </w:r>
          </w:p>
        </w:tc>
      </w:tr>
      <w:tr w:rsidR="00D964EF" w:rsidRPr="00B878DE">
        <w:tc>
          <w:tcPr>
            <w:tcW w:w="4590" w:type="dxa"/>
          </w:tcPr>
          <w:p w:rsidR="00D964EF" w:rsidRPr="00F638EF" w:rsidRDefault="00D964EF" w:rsidP="00C9285C">
            <w:pPr>
              <w:pStyle w:val="NoSpacing1"/>
              <w:numPr>
                <w:ilvl w:val="0"/>
                <w:numId w:val="12"/>
              </w:numPr>
              <w:ind w:left="342"/>
              <w:rPr>
                <w:rFonts w:ascii="Times New Roman" w:hAnsi="Times New Roman"/>
                <w:sz w:val="18"/>
                <w:szCs w:val="18"/>
              </w:rPr>
            </w:pPr>
            <w:r w:rsidRPr="00F638EF">
              <w:rPr>
                <w:rFonts w:ascii="Times New Roman" w:hAnsi="Times New Roman"/>
                <w:sz w:val="18"/>
                <w:szCs w:val="18"/>
              </w:rPr>
              <w:t xml:space="preserve">Upgrade existing small-scale irrigation systems to ensure supplementary irrigation water for wet season rice production. </w:t>
            </w:r>
          </w:p>
          <w:p w:rsidR="00D964EF" w:rsidRPr="00F638EF" w:rsidRDefault="00D964EF" w:rsidP="00C9285C">
            <w:pPr>
              <w:pStyle w:val="NoSpacing1"/>
              <w:numPr>
                <w:ilvl w:val="0"/>
                <w:numId w:val="12"/>
              </w:numPr>
              <w:ind w:left="342"/>
              <w:rPr>
                <w:rFonts w:ascii="Times New Roman" w:hAnsi="Times New Roman"/>
                <w:sz w:val="18"/>
                <w:szCs w:val="18"/>
              </w:rPr>
            </w:pPr>
            <w:r w:rsidRPr="00F638EF">
              <w:rPr>
                <w:rFonts w:ascii="Times New Roman" w:hAnsi="Times New Roman"/>
                <w:sz w:val="18"/>
                <w:szCs w:val="18"/>
              </w:rPr>
              <w:t>Home plot gardens; introduce legumes and oil seeds (for oil, fats, and protein); expand to upland gardens (</w:t>
            </w:r>
            <w:proofErr w:type="spellStart"/>
            <w:r w:rsidRPr="00F638EF">
              <w:rPr>
                <w:rFonts w:ascii="Times New Roman" w:hAnsi="Times New Roman"/>
                <w:i/>
                <w:iCs/>
                <w:sz w:val="18"/>
                <w:szCs w:val="18"/>
              </w:rPr>
              <w:t>suan</w:t>
            </w:r>
            <w:proofErr w:type="spellEnd"/>
            <w:r w:rsidRPr="00F638EF">
              <w:rPr>
                <w:rFonts w:ascii="Times New Roman" w:hAnsi="Times New Roman"/>
                <w:sz w:val="18"/>
                <w:szCs w:val="18"/>
              </w:rPr>
              <w:t>) if successful and if demand is sufficient.</w:t>
            </w:r>
          </w:p>
        </w:tc>
        <w:tc>
          <w:tcPr>
            <w:tcW w:w="4590" w:type="dxa"/>
          </w:tcPr>
          <w:p w:rsidR="00D964EF" w:rsidRPr="00F638EF" w:rsidRDefault="00D964EF" w:rsidP="00C9285C">
            <w:pPr>
              <w:pStyle w:val="NoSpacing1"/>
              <w:numPr>
                <w:ilvl w:val="0"/>
                <w:numId w:val="9"/>
              </w:numPr>
              <w:ind w:left="317" w:hanging="317"/>
              <w:rPr>
                <w:rFonts w:ascii="Times New Roman" w:hAnsi="Times New Roman"/>
                <w:sz w:val="18"/>
                <w:szCs w:val="18"/>
              </w:rPr>
            </w:pPr>
            <w:r w:rsidRPr="00F638EF">
              <w:rPr>
                <w:rFonts w:ascii="Times New Roman" w:hAnsi="Times New Roman"/>
                <w:sz w:val="18"/>
                <w:szCs w:val="18"/>
              </w:rPr>
              <w:t xml:space="preserve">Improved dry season rice varieties. </w:t>
            </w:r>
          </w:p>
          <w:p w:rsidR="00D964EF" w:rsidRPr="00F638EF" w:rsidRDefault="00D964EF" w:rsidP="00C9285C">
            <w:pPr>
              <w:pStyle w:val="NoSpacing1"/>
              <w:numPr>
                <w:ilvl w:val="0"/>
                <w:numId w:val="9"/>
              </w:numPr>
              <w:ind w:left="317" w:hanging="317"/>
              <w:rPr>
                <w:rFonts w:ascii="Times New Roman" w:hAnsi="Times New Roman"/>
                <w:sz w:val="18"/>
                <w:szCs w:val="18"/>
              </w:rPr>
            </w:pPr>
            <w:r w:rsidRPr="00F638EF">
              <w:rPr>
                <w:rFonts w:ascii="Times New Roman" w:hAnsi="Times New Roman"/>
                <w:sz w:val="18"/>
                <w:szCs w:val="18"/>
              </w:rPr>
              <w:t>Upgrade existing small-scale irrigation systems.</w:t>
            </w:r>
          </w:p>
          <w:p w:rsidR="00D964EF" w:rsidRPr="00F638EF" w:rsidRDefault="00D964EF" w:rsidP="00C9285C">
            <w:pPr>
              <w:pStyle w:val="NoSpacing1"/>
              <w:numPr>
                <w:ilvl w:val="0"/>
                <w:numId w:val="9"/>
              </w:numPr>
              <w:ind w:left="317" w:hanging="317"/>
              <w:rPr>
                <w:rFonts w:ascii="Times New Roman" w:hAnsi="Times New Roman"/>
                <w:sz w:val="18"/>
                <w:szCs w:val="18"/>
              </w:rPr>
            </w:pPr>
            <w:r w:rsidRPr="00F638EF">
              <w:rPr>
                <w:rFonts w:ascii="Times New Roman" w:hAnsi="Times New Roman"/>
                <w:sz w:val="18"/>
                <w:szCs w:val="18"/>
              </w:rPr>
              <w:t xml:space="preserve">Expand dry season irrigated rice production and diversify cash crop production. </w:t>
            </w:r>
          </w:p>
          <w:p w:rsidR="00D964EF" w:rsidRPr="00F638EF" w:rsidRDefault="00D964EF" w:rsidP="00C9285C">
            <w:pPr>
              <w:pStyle w:val="NoSpacing1"/>
              <w:numPr>
                <w:ilvl w:val="0"/>
                <w:numId w:val="9"/>
              </w:numPr>
              <w:ind w:left="317" w:hanging="317"/>
              <w:rPr>
                <w:rFonts w:ascii="Times New Roman" w:hAnsi="Times New Roman"/>
                <w:sz w:val="18"/>
                <w:szCs w:val="18"/>
              </w:rPr>
            </w:pPr>
            <w:r w:rsidRPr="00F638EF">
              <w:rPr>
                <w:rFonts w:ascii="Times New Roman" w:hAnsi="Times New Roman"/>
                <w:sz w:val="18"/>
                <w:szCs w:val="18"/>
              </w:rPr>
              <w:t xml:space="preserve">Rice seed multiplication of improved rice seed varieties. </w:t>
            </w:r>
          </w:p>
          <w:p w:rsidR="00D964EF" w:rsidRPr="00F638EF" w:rsidRDefault="00D964EF" w:rsidP="00C9285C">
            <w:pPr>
              <w:pStyle w:val="NoSpacing1"/>
              <w:numPr>
                <w:ilvl w:val="0"/>
                <w:numId w:val="9"/>
              </w:numPr>
              <w:ind w:left="317" w:hanging="317"/>
              <w:rPr>
                <w:rFonts w:ascii="Times New Roman" w:hAnsi="Times New Roman"/>
                <w:sz w:val="18"/>
                <w:szCs w:val="18"/>
              </w:rPr>
            </w:pPr>
            <w:r w:rsidRPr="00F638EF">
              <w:rPr>
                <w:rFonts w:ascii="Times New Roman" w:hAnsi="Times New Roman"/>
                <w:sz w:val="18"/>
                <w:szCs w:val="18"/>
              </w:rPr>
              <w:t>Gardens in home plots and upland gardens (</w:t>
            </w:r>
            <w:proofErr w:type="spellStart"/>
            <w:r w:rsidRPr="00F638EF">
              <w:rPr>
                <w:rFonts w:ascii="Times New Roman" w:hAnsi="Times New Roman"/>
                <w:i/>
                <w:iCs/>
                <w:sz w:val="18"/>
                <w:szCs w:val="18"/>
              </w:rPr>
              <w:t>suan</w:t>
            </w:r>
            <w:proofErr w:type="spellEnd"/>
            <w:r w:rsidRPr="00F638EF">
              <w:rPr>
                <w:rFonts w:ascii="Times New Roman" w:hAnsi="Times New Roman"/>
                <w:sz w:val="18"/>
                <w:szCs w:val="18"/>
              </w:rPr>
              <w:t xml:space="preserve">). </w:t>
            </w:r>
          </w:p>
        </w:tc>
      </w:tr>
      <w:tr w:rsidR="00D964EF" w:rsidRPr="006A1858">
        <w:tc>
          <w:tcPr>
            <w:tcW w:w="4590" w:type="dxa"/>
          </w:tcPr>
          <w:p w:rsidR="00D964EF" w:rsidRPr="00F638EF" w:rsidRDefault="00D964EF" w:rsidP="00C9285C">
            <w:pPr>
              <w:pStyle w:val="NoSpacing1"/>
              <w:numPr>
                <w:ilvl w:val="0"/>
                <w:numId w:val="10"/>
              </w:numPr>
              <w:ind w:left="342" w:hanging="342"/>
              <w:rPr>
                <w:rFonts w:ascii="Times New Roman" w:hAnsi="Times New Roman"/>
                <w:sz w:val="18"/>
                <w:szCs w:val="18"/>
              </w:rPr>
            </w:pPr>
            <w:r w:rsidRPr="00F638EF">
              <w:rPr>
                <w:rFonts w:ascii="Times New Roman" w:hAnsi="Times New Roman"/>
                <w:sz w:val="18"/>
                <w:szCs w:val="18"/>
              </w:rPr>
              <w:t xml:space="preserve">Introduce improved breeds to increase livestock productivity. </w:t>
            </w:r>
          </w:p>
          <w:p w:rsidR="00D964EF" w:rsidRPr="00F638EF" w:rsidRDefault="00D964EF" w:rsidP="00C9285C">
            <w:pPr>
              <w:pStyle w:val="NoSpacing1"/>
              <w:numPr>
                <w:ilvl w:val="0"/>
                <w:numId w:val="10"/>
              </w:numPr>
              <w:ind w:left="342" w:hanging="342"/>
              <w:rPr>
                <w:rFonts w:ascii="Times New Roman" w:hAnsi="Times New Roman"/>
                <w:sz w:val="18"/>
                <w:szCs w:val="18"/>
              </w:rPr>
            </w:pPr>
            <w:r w:rsidRPr="00F638EF">
              <w:rPr>
                <w:rFonts w:ascii="Times New Roman" w:hAnsi="Times New Roman"/>
                <w:sz w:val="18"/>
                <w:szCs w:val="18"/>
              </w:rPr>
              <w:t xml:space="preserve">Fodder gardens and improved pasture to improve livestock nutrition. </w:t>
            </w:r>
          </w:p>
          <w:p w:rsidR="00D964EF" w:rsidRPr="00F638EF" w:rsidRDefault="00D964EF" w:rsidP="00C9285C">
            <w:pPr>
              <w:pStyle w:val="NoSpacing1"/>
              <w:numPr>
                <w:ilvl w:val="0"/>
                <w:numId w:val="10"/>
              </w:numPr>
              <w:ind w:left="342" w:hanging="342"/>
              <w:rPr>
                <w:rFonts w:ascii="Times New Roman" w:hAnsi="Times New Roman"/>
                <w:sz w:val="18"/>
                <w:szCs w:val="18"/>
              </w:rPr>
            </w:pPr>
            <w:r w:rsidRPr="00F638EF">
              <w:rPr>
                <w:rFonts w:ascii="Times New Roman" w:hAnsi="Times New Roman"/>
                <w:sz w:val="18"/>
                <w:szCs w:val="18"/>
              </w:rPr>
              <w:t xml:space="preserve">Cattle pens for improved management of large livestock. </w:t>
            </w:r>
          </w:p>
          <w:p w:rsidR="00D964EF" w:rsidRPr="00F638EF" w:rsidRDefault="00D964EF" w:rsidP="00C9285C">
            <w:pPr>
              <w:pStyle w:val="NoSpacing1"/>
              <w:numPr>
                <w:ilvl w:val="0"/>
                <w:numId w:val="10"/>
              </w:numPr>
              <w:ind w:left="342" w:hanging="342"/>
              <w:rPr>
                <w:rFonts w:ascii="Times New Roman" w:hAnsi="Times New Roman"/>
                <w:sz w:val="18"/>
                <w:szCs w:val="18"/>
              </w:rPr>
            </w:pPr>
            <w:r w:rsidRPr="00F638EF">
              <w:rPr>
                <w:rFonts w:ascii="Times New Roman" w:hAnsi="Times New Roman"/>
                <w:sz w:val="18"/>
                <w:szCs w:val="18"/>
              </w:rPr>
              <w:t xml:space="preserve">Improved vaccine chain management to prevent contamination of food sources and disease outbreaks in small and large livestock. </w:t>
            </w:r>
          </w:p>
        </w:tc>
        <w:tc>
          <w:tcPr>
            <w:tcW w:w="4590" w:type="dxa"/>
          </w:tcPr>
          <w:p w:rsidR="00D964EF" w:rsidRPr="00F638EF" w:rsidRDefault="00D964EF" w:rsidP="00C9285C">
            <w:pPr>
              <w:pStyle w:val="NoSpacing1"/>
              <w:numPr>
                <w:ilvl w:val="0"/>
                <w:numId w:val="10"/>
              </w:numPr>
              <w:ind w:left="317" w:hanging="317"/>
              <w:rPr>
                <w:rFonts w:ascii="Times New Roman" w:hAnsi="Times New Roman"/>
                <w:sz w:val="18"/>
                <w:szCs w:val="18"/>
              </w:rPr>
            </w:pPr>
            <w:r w:rsidRPr="00F638EF">
              <w:rPr>
                <w:rFonts w:ascii="Times New Roman" w:hAnsi="Times New Roman"/>
                <w:sz w:val="18"/>
                <w:szCs w:val="18"/>
              </w:rPr>
              <w:t>Improved vaccine chain management to prevent contamination of food sources and disease outbreaks in small and large livestock.</w:t>
            </w:r>
          </w:p>
        </w:tc>
      </w:tr>
      <w:tr w:rsidR="00D964EF" w:rsidRPr="00B878DE">
        <w:tc>
          <w:tcPr>
            <w:tcW w:w="4590" w:type="dxa"/>
          </w:tcPr>
          <w:p w:rsidR="00D964EF" w:rsidRPr="00F638EF" w:rsidRDefault="00D964EF" w:rsidP="00C9285C">
            <w:pPr>
              <w:pStyle w:val="NoSpacing1"/>
              <w:numPr>
                <w:ilvl w:val="0"/>
                <w:numId w:val="10"/>
              </w:numPr>
              <w:ind w:left="342" w:hanging="342"/>
              <w:rPr>
                <w:rFonts w:ascii="Times New Roman" w:hAnsi="Times New Roman"/>
                <w:sz w:val="18"/>
                <w:szCs w:val="18"/>
              </w:rPr>
            </w:pPr>
            <w:r w:rsidRPr="00F638EF">
              <w:rPr>
                <w:rFonts w:ascii="Times New Roman" w:hAnsi="Times New Roman"/>
                <w:sz w:val="18"/>
                <w:szCs w:val="18"/>
              </w:rPr>
              <w:t>Village tree seedling nursery, including fruit trees, bamboo, rattan, other edible shrubs.</w:t>
            </w:r>
          </w:p>
          <w:p w:rsidR="00D964EF" w:rsidRPr="00F638EF" w:rsidRDefault="00D964EF" w:rsidP="00C9285C">
            <w:pPr>
              <w:pStyle w:val="NoSpacing1"/>
              <w:numPr>
                <w:ilvl w:val="0"/>
                <w:numId w:val="10"/>
              </w:numPr>
              <w:ind w:left="342" w:hanging="342"/>
              <w:rPr>
                <w:rFonts w:ascii="Times New Roman" w:hAnsi="Times New Roman"/>
                <w:sz w:val="18"/>
                <w:szCs w:val="18"/>
              </w:rPr>
            </w:pPr>
            <w:r w:rsidRPr="00F638EF">
              <w:rPr>
                <w:rFonts w:ascii="Times New Roman" w:hAnsi="Times New Roman"/>
                <w:sz w:val="18"/>
                <w:szCs w:val="18"/>
              </w:rPr>
              <w:t xml:space="preserve">Agroforestry: Diversified fruit tree production integrated with domesticated NTFPs, including shoots, leaves, tubers, nuts, fruits, berries, mushrooms. </w:t>
            </w:r>
          </w:p>
          <w:p w:rsidR="00D964EF" w:rsidRPr="00F638EF" w:rsidRDefault="00D964EF" w:rsidP="00C9285C">
            <w:pPr>
              <w:pStyle w:val="NoSpacing1"/>
              <w:numPr>
                <w:ilvl w:val="0"/>
                <w:numId w:val="10"/>
              </w:numPr>
              <w:ind w:left="342" w:hanging="342"/>
              <w:rPr>
                <w:rFonts w:ascii="Times New Roman" w:hAnsi="Times New Roman"/>
                <w:sz w:val="18"/>
                <w:szCs w:val="18"/>
              </w:rPr>
            </w:pPr>
            <w:r w:rsidRPr="00F638EF">
              <w:rPr>
                <w:rFonts w:ascii="Times New Roman" w:hAnsi="Times New Roman"/>
                <w:sz w:val="18"/>
                <w:szCs w:val="18"/>
              </w:rPr>
              <w:t>Expand production of existing horticulture crops linked to markets: coffee, tea,</w:t>
            </w:r>
            <w:r w:rsidRPr="00F638EF">
              <w:rPr>
                <w:rFonts w:ascii="Times New Roman" w:hAnsi="Times New Roman"/>
                <w:i/>
                <w:iCs/>
                <w:sz w:val="18"/>
                <w:szCs w:val="18"/>
              </w:rPr>
              <w:t xml:space="preserve"> yang bong</w:t>
            </w:r>
            <w:r w:rsidRPr="00F638EF">
              <w:rPr>
                <w:rFonts w:ascii="Times New Roman" w:hAnsi="Times New Roman"/>
                <w:sz w:val="18"/>
                <w:szCs w:val="18"/>
              </w:rPr>
              <w:t xml:space="preserve"> trees (for bark). </w:t>
            </w:r>
          </w:p>
        </w:tc>
        <w:tc>
          <w:tcPr>
            <w:tcW w:w="4590" w:type="dxa"/>
          </w:tcPr>
          <w:p w:rsidR="00D964EF" w:rsidRPr="00F638EF" w:rsidRDefault="00D964EF" w:rsidP="00C9285C">
            <w:pPr>
              <w:pStyle w:val="NoSpacing1"/>
              <w:numPr>
                <w:ilvl w:val="0"/>
                <w:numId w:val="10"/>
              </w:numPr>
              <w:ind w:left="317" w:hanging="317"/>
              <w:rPr>
                <w:rFonts w:ascii="Times New Roman" w:hAnsi="Times New Roman"/>
                <w:sz w:val="18"/>
                <w:szCs w:val="18"/>
              </w:rPr>
            </w:pPr>
            <w:r w:rsidRPr="00F638EF">
              <w:rPr>
                <w:rFonts w:ascii="Times New Roman" w:hAnsi="Times New Roman"/>
                <w:sz w:val="18"/>
                <w:szCs w:val="18"/>
              </w:rPr>
              <w:t>Home plot gardens; introduce legumes (as protein supplements); expand to upland gardens (</w:t>
            </w:r>
            <w:proofErr w:type="spellStart"/>
            <w:r w:rsidRPr="00F638EF">
              <w:rPr>
                <w:rFonts w:ascii="Times New Roman" w:hAnsi="Times New Roman"/>
                <w:i/>
                <w:iCs/>
                <w:sz w:val="18"/>
                <w:szCs w:val="18"/>
              </w:rPr>
              <w:t>suan</w:t>
            </w:r>
            <w:proofErr w:type="spellEnd"/>
            <w:r w:rsidRPr="00F638EF">
              <w:rPr>
                <w:rFonts w:ascii="Times New Roman" w:hAnsi="Times New Roman"/>
                <w:sz w:val="18"/>
                <w:szCs w:val="18"/>
              </w:rPr>
              <w:t>) if successful and if demand is sufficient.</w:t>
            </w:r>
          </w:p>
        </w:tc>
      </w:tr>
      <w:tr w:rsidR="00D964EF" w:rsidRPr="00B878DE">
        <w:tc>
          <w:tcPr>
            <w:tcW w:w="4590" w:type="dxa"/>
          </w:tcPr>
          <w:p w:rsidR="00D964EF" w:rsidRPr="00F638EF" w:rsidRDefault="00D964EF" w:rsidP="00A55EE9">
            <w:pPr>
              <w:pStyle w:val="NoSpacing1"/>
              <w:spacing w:after="200"/>
              <w:ind w:firstLine="567"/>
              <w:rPr>
                <w:rFonts w:ascii="Times New Roman" w:hAnsi="Times New Roman"/>
                <w:sz w:val="18"/>
                <w:szCs w:val="18"/>
              </w:rPr>
            </w:pPr>
          </w:p>
        </w:tc>
        <w:tc>
          <w:tcPr>
            <w:tcW w:w="4590" w:type="dxa"/>
          </w:tcPr>
          <w:p w:rsidR="00D964EF" w:rsidRPr="00F638EF" w:rsidRDefault="00D964EF" w:rsidP="00C9285C">
            <w:pPr>
              <w:pStyle w:val="NoSpacing1"/>
              <w:numPr>
                <w:ilvl w:val="0"/>
                <w:numId w:val="10"/>
              </w:numPr>
              <w:ind w:left="317" w:hanging="317"/>
              <w:rPr>
                <w:rFonts w:ascii="Times New Roman" w:hAnsi="Times New Roman"/>
                <w:sz w:val="18"/>
                <w:szCs w:val="18"/>
              </w:rPr>
            </w:pPr>
            <w:r w:rsidRPr="00F638EF">
              <w:rPr>
                <w:rFonts w:ascii="Times New Roman" w:hAnsi="Times New Roman"/>
                <w:sz w:val="18"/>
                <w:szCs w:val="18"/>
              </w:rPr>
              <w:t xml:space="preserve">Handicrafts produced under contract (to ensure markets). </w:t>
            </w:r>
          </w:p>
          <w:p w:rsidR="00D964EF" w:rsidRPr="00F638EF" w:rsidRDefault="00D964EF" w:rsidP="00C9285C">
            <w:pPr>
              <w:pStyle w:val="NoSpacing1"/>
              <w:numPr>
                <w:ilvl w:val="0"/>
                <w:numId w:val="10"/>
              </w:numPr>
              <w:ind w:left="317" w:hanging="317"/>
              <w:rPr>
                <w:rFonts w:ascii="Times New Roman" w:hAnsi="Times New Roman"/>
                <w:sz w:val="18"/>
                <w:szCs w:val="18"/>
              </w:rPr>
            </w:pPr>
            <w:r w:rsidRPr="00F638EF">
              <w:rPr>
                <w:rFonts w:ascii="Times New Roman" w:hAnsi="Times New Roman"/>
                <w:sz w:val="18"/>
                <w:szCs w:val="18"/>
              </w:rPr>
              <w:t xml:space="preserve">Silkworm raising for silk thread and for silkworms for consumption (for protein and fatty acids) </w:t>
            </w:r>
          </w:p>
          <w:p w:rsidR="00D964EF" w:rsidRPr="00F638EF" w:rsidRDefault="00D964EF" w:rsidP="00C9285C">
            <w:pPr>
              <w:pStyle w:val="NoSpacing1"/>
              <w:numPr>
                <w:ilvl w:val="0"/>
                <w:numId w:val="10"/>
              </w:numPr>
              <w:ind w:left="317" w:hanging="317"/>
              <w:rPr>
                <w:rFonts w:ascii="Times New Roman" w:hAnsi="Times New Roman"/>
                <w:sz w:val="18"/>
                <w:szCs w:val="18"/>
              </w:rPr>
            </w:pPr>
            <w:r w:rsidRPr="00F638EF">
              <w:rPr>
                <w:rFonts w:ascii="Times New Roman" w:hAnsi="Times New Roman"/>
                <w:sz w:val="18"/>
                <w:szCs w:val="18"/>
              </w:rPr>
              <w:t>Weaving.</w:t>
            </w:r>
          </w:p>
        </w:tc>
      </w:tr>
    </w:tbl>
    <w:p w:rsidR="00D964EF" w:rsidRDefault="00D964EF" w:rsidP="00D964EF">
      <w:pPr>
        <w:pStyle w:val="NoSpacing1"/>
        <w:rPr>
          <w:rStyle w:val="Strong"/>
          <w:rFonts w:cs="Arial Unicode MS"/>
          <w:szCs w:val="22"/>
          <w:lang w:bidi="lo-LA"/>
        </w:rPr>
      </w:pPr>
    </w:p>
    <w:p w:rsidR="00D964EF" w:rsidRPr="0025544D" w:rsidRDefault="00D964EF" w:rsidP="00D964EF">
      <w:pPr>
        <w:pStyle w:val="NoSpacing1"/>
        <w:ind w:firstLine="720"/>
        <w:rPr>
          <w:rStyle w:val="Strong"/>
        </w:rPr>
      </w:pPr>
      <w:r w:rsidRPr="0025544D">
        <w:rPr>
          <w:rStyle w:val="Strong"/>
          <w:sz w:val="24"/>
          <w:szCs w:val="24"/>
        </w:rPr>
        <w:t>Southern region</w:t>
      </w:r>
    </w:p>
    <w:p w:rsidR="00D964EF" w:rsidRPr="00AE0568" w:rsidRDefault="00D964EF" w:rsidP="00D964EF">
      <w:pPr>
        <w:pStyle w:val="NoSpacing1"/>
        <w:rPr>
          <w:rFonts w:ascii="Times New Roman" w:hAnsi="Times New Roman"/>
        </w:rPr>
      </w:pPr>
    </w:p>
    <w:p w:rsidR="00D964EF" w:rsidRPr="00D5504F" w:rsidRDefault="00D964EF" w:rsidP="00D964EF">
      <w:r w:rsidRPr="00D5504F">
        <w:lastRenderedPageBreak/>
        <w:t xml:space="preserve">Farm models proposed for target communities in upland areas of southern Laos are based on agroforestry farming systems, integrated with livestock </w:t>
      </w:r>
      <w:proofErr w:type="gramStart"/>
      <w:r w:rsidRPr="00D5504F">
        <w:t>raising</w:t>
      </w:r>
      <w:proofErr w:type="gramEnd"/>
      <w:r w:rsidRPr="00D5504F">
        <w:t>. Farmers in many southern Lao communities already are growing indigenous tree crops (yang bong) from which they obtain bark (used to make incense), and bananas (</w:t>
      </w:r>
      <w:proofErr w:type="spellStart"/>
      <w:r w:rsidRPr="00D5504F">
        <w:t>kuay</w:t>
      </w:r>
      <w:proofErr w:type="spellEnd"/>
      <w:r w:rsidRPr="00D5504F">
        <w:t xml:space="preserve"> </w:t>
      </w:r>
      <w:proofErr w:type="spellStart"/>
      <w:r w:rsidRPr="00D5504F">
        <w:t>nam</w:t>
      </w:r>
      <w:proofErr w:type="spellEnd"/>
      <w:r w:rsidRPr="00D5504F">
        <w:t>). Farmers also are raising livestock (cattle and buffalo), some only for home use but many also for commercial sales. Farmer capacity building is needed for establishing and managing tree nurseries to expand production of the indigenous yang bong tree and to purchase and multiply banana shoots for expansion of banana plantations. Farmers also have requested assistance to upgrade and expand cattle and poultry, as well as goats (a secondary priority). A vaccine awareness program is urgently needed, supported by innovative ways to pay for vaccination services</w:t>
      </w:r>
      <w:r>
        <w:t>.</w:t>
      </w:r>
      <w:r w:rsidRPr="00D5504F">
        <w:t xml:space="preserve"> </w:t>
      </w:r>
    </w:p>
    <w:p w:rsidR="00D964EF" w:rsidRDefault="00D964EF" w:rsidP="00D964EF">
      <w:pPr>
        <w:pStyle w:val="NoSpacing1"/>
        <w:rPr>
          <w:rFonts w:ascii="Times New Roman" w:hAnsi="Times New Roman"/>
          <w:sz w:val="24"/>
          <w:szCs w:val="24"/>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2"/>
      </w:tblGrid>
      <w:tr w:rsidR="00D964EF" w:rsidRPr="00377487">
        <w:tc>
          <w:tcPr>
            <w:tcW w:w="9322" w:type="dxa"/>
          </w:tcPr>
          <w:p w:rsidR="00D964EF" w:rsidRPr="00F638EF" w:rsidRDefault="00D964EF" w:rsidP="00A55EE9">
            <w:pPr>
              <w:pStyle w:val="NoSpacing1"/>
              <w:spacing w:after="200"/>
              <w:ind w:firstLine="567"/>
              <w:jc w:val="center"/>
              <w:rPr>
                <w:rFonts w:ascii="Times New Roman" w:hAnsi="Times New Roman"/>
                <w:b/>
                <w:bCs/>
              </w:rPr>
            </w:pPr>
            <w:r w:rsidRPr="00F638EF">
              <w:rPr>
                <w:rFonts w:ascii="Times New Roman" w:hAnsi="Times New Roman"/>
                <w:b/>
                <w:bCs/>
              </w:rPr>
              <w:t>Indicative nutrition-linked livelihood improvement activities</w:t>
            </w:r>
          </w:p>
          <w:p w:rsidR="00D964EF" w:rsidRPr="00F638EF" w:rsidRDefault="00D964EF" w:rsidP="00A55EE9">
            <w:pPr>
              <w:pStyle w:val="NoSpacing1"/>
              <w:spacing w:after="200"/>
              <w:ind w:firstLine="567"/>
              <w:jc w:val="center"/>
              <w:rPr>
                <w:rFonts w:ascii="Times New Roman" w:hAnsi="Times New Roman"/>
                <w:b/>
                <w:bCs/>
              </w:rPr>
            </w:pPr>
            <w:r w:rsidRPr="00F638EF">
              <w:rPr>
                <w:rFonts w:ascii="Times New Roman" w:hAnsi="Times New Roman"/>
                <w:b/>
                <w:bCs/>
              </w:rPr>
              <w:t xml:space="preserve">that support nutrition objectives </w:t>
            </w:r>
          </w:p>
        </w:tc>
      </w:tr>
      <w:tr w:rsidR="00D964EF" w:rsidRPr="00047DE7">
        <w:tc>
          <w:tcPr>
            <w:tcW w:w="9322" w:type="dxa"/>
          </w:tcPr>
          <w:p w:rsidR="00D964EF" w:rsidRPr="00F638EF" w:rsidRDefault="00D964EF" w:rsidP="00A55EE9">
            <w:pPr>
              <w:pStyle w:val="NoSpacing1"/>
              <w:spacing w:after="200"/>
              <w:ind w:firstLine="567"/>
              <w:jc w:val="center"/>
              <w:rPr>
                <w:rFonts w:ascii="Times New Roman" w:hAnsi="Times New Roman"/>
                <w:b/>
                <w:bCs/>
                <w:sz w:val="20"/>
                <w:szCs w:val="20"/>
              </w:rPr>
            </w:pPr>
            <w:r w:rsidRPr="00F638EF">
              <w:rPr>
                <w:rFonts w:ascii="Times New Roman" w:hAnsi="Times New Roman"/>
                <w:b/>
                <w:bCs/>
                <w:sz w:val="20"/>
                <w:szCs w:val="20"/>
              </w:rPr>
              <w:t>Upland South</w:t>
            </w:r>
          </w:p>
        </w:tc>
      </w:tr>
      <w:tr w:rsidR="00D964EF" w:rsidRPr="00047DE7">
        <w:tc>
          <w:tcPr>
            <w:tcW w:w="9322" w:type="dxa"/>
          </w:tcPr>
          <w:p w:rsidR="00D964EF" w:rsidRPr="00F638EF" w:rsidRDefault="00D964EF" w:rsidP="00C9285C">
            <w:pPr>
              <w:pStyle w:val="NoSpacing1"/>
              <w:numPr>
                <w:ilvl w:val="0"/>
                <w:numId w:val="13"/>
              </w:numPr>
              <w:tabs>
                <w:tab w:val="left" w:pos="296"/>
              </w:tabs>
              <w:ind w:left="317" w:hanging="317"/>
              <w:rPr>
                <w:rFonts w:ascii="Times New Roman" w:hAnsi="Times New Roman"/>
                <w:sz w:val="18"/>
                <w:szCs w:val="18"/>
              </w:rPr>
            </w:pPr>
            <w:r w:rsidRPr="00F638EF">
              <w:rPr>
                <w:rFonts w:ascii="Times New Roman" w:hAnsi="Times New Roman"/>
                <w:sz w:val="18"/>
                <w:szCs w:val="18"/>
              </w:rPr>
              <w:t>Intensified agroforestry on upland gardens (</w:t>
            </w:r>
            <w:proofErr w:type="spellStart"/>
            <w:r w:rsidRPr="00F638EF">
              <w:rPr>
                <w:rFonts w:ascii="Times New Roman" w:hAnsi="Times New Roman"/>
                <w:i/>
                <w:iCs/>
                <w:sz w:val="18"/>
                <w:szCs w:val="18"/>
              </w:rPr>
              <w:t>suan</w:t>
            </w:r>
            <w:proofErr w:type="spellEnd"/>
            <w:r w:rsidRPr="00F638EF">
              <w:rPr>
                <w:rFonts w:ascii="Times New Roman" w:hAnsi="Times New Roman"/>
                <w:sz w:val="18"/>
                <w:szCs w:val="18"/>
              </w:rPr>
              <w:t xml:space="preserve">) for communities without land for rice production.* Inter-cropping legume crops with bananas to increase availability of high-protein crops and to diversify diets. </w:t>
            </w:r>
          </w:p>
          <w:p w:rsidR="00D964EF" w:rsidRPr="00F638EF" w:rsidRDefault="00D964EF" w:rsidP="00C9285C">
            <w:pPr>
              <w:pStyle w:val="NoSpacing1"/>
              <w:numPr>
                <w:ilvl w:val="0"/>
                <w:numId w:val="13"/>
              </w:numPr>
              <w:tabs>
                <w:tab w:val="left" w:pos="296"/>
              </w:tabs>
              <w:ind w:left="317" w:hanging="317"/>
              <w:rPr>
                <w:rFonts w:ascii="Times New Roman" w:hAnsi="Times New Roman"/>
                <w:sz w:val="18"/>
                <w:szCs w:val="18"/>
              </w:rPr>
            </w:pPr>
            <w:r w:rsidRPr="00F638EF">
              <w:rPr>
                <w:rFonts w:ascii="Times New Roman" w:hAnsi="Times New Roman"/>
                <w:sz w:val="18"/>
                <w:szCs w:val="18"/>
              </w:rPr>
              <w:t xml:space="preserve">Intensified small livestock </w:t>
            </w:r>
            <w:proofErr w:type="gramStart"/>
            <w:r w:rsidRPr="00F638EF">
              <w:rPr>
                <w:rFonts w:ascii="Times New Roman" w:hAnsi="Times New Roman"/>
                <w:sz w:val="18"/>
                <w:szCs w:val="18"/>
              </w:rPr>
              <w:t>raising</w:t>
            </w:r>
            <w:proofErr w:type="gramEnd"/>
            <w:r w:rsidRPr="00F638EF">
              <w:rPr>
                <w:rFonts w:ascii="Times New Roman" w:hAnsi="Times New Roman"/>
                <w:sz w:val="18"/>
                <w:szCs w:val="18"/>
              </w:rPr>
              <w:t xml:space="preserve"> in pens; improved vaccination coverage.</w:t>
            </w:r>
          </w:p>
          <w:p w:rsidR="00D964EF" w:rsidRPr="00F638EF" w:rsidRDefault="00D964EF" w:rsidP="00C9285C">
            <w:pPr>
              <w:pStyle w:val="NoSpacing1"/>
              <w:numPr>
                <w:ilvl w:val="0"/>
                <w:numId w:val="13"/>
              </w:numPr>
              <w:tabs>
                <w:tab w:val="left" w:pos="296"/>
              </w:tabs>
              <w:ind w:left="317" w:hanging="317"/>
              <w:rPr>
                <w:rFonts w:ascii="Times New Roman" w:hAnsi="Times New Roman"/>
                <w:sz w:val="18"/>
                <w:szCs w:val="18"/>
              </w:rPr>
            </w:pPr>
            <w:r w:rsidRPr="00F638EF">
              <w:rPr>
                <w:rFonts w:ascii="Times New Roman" w:hAnsi="Times New Roman"/>
                <w:sz w:val="18"/>
                <w:szCs w:val="18"/>
              </w:rPr>
              <w:t xml:space="preserve">Intensified diversified vegetable production in home plot gardens. </w:t>
            </w:r>
          </w:p>
        </w:tc>
      </w:tr>
      <w:tr w:rsidR="00D964EF" w:rsidRPr="00047DE7">
        <w:tc>
          <w:tcPr>
            <w:tcW w:w="9322" w:type="dxa"/>
          </w:tcPr>
          <w:p w:rsidR="00D964EF" w:rsidRPr="00F638EF" w:rsidRDefault="00D964EF" w:rsidP="00C9285C">
            <w:pPr>
              <w:pStyle w:val="NoSpacing1"/>
              <w:numPr>
                <w:ilvl w:val="0"/>
                <w:numId w:val="11"/>
              </w:numPr>
              <w:tabs>
                <w:tab w:val="left" w:pos="296"/>
              </w:tabs>
              <w:ind w:left="317" w:hanging="317"/>
              <w:rPr>
                <w:rFonts w:ascii="Times New Roman" w:hAnsi="Times New Roman"/>
                <w:sz w:val="18"/>
                <w:szCs w:val="18"/>
              </w:rPr>
            </w:pPr>
            <w:r w:rsidRPr="00F638EF">
              <w:rPr>
                <w:rFonts w:ascii="Times New Roman" w:hAnsi="Times New Roman"/>
                <w:sz w:val="18"/>
                <w:szCs w:val="18"/>
              </w:rPr>
              <w:t xml:space="preserve">Improved large and small livestock management; penned livestock </w:t>
            </w:r>
            <w:proofErr w:type="gramStart"/>
            <w:r w:rsidRPr="00F638EF">
              <w:rPr>
                <w:rFonts w:ascii="Times New Roman" w:hAnsi="Times New Roman"/>
                <w:sz w:val="18"/>
                <w:szCs w:val="18"/>
              </w:rPr>
              <w:t>raising</w:t>
            </w:r>
            <w:proofErr w:type="gramEnd"/>
            <w:r w:rsidRPr="00F638EF">
              <w:rPr>
                <w:rFonts w:ascii="Times New Roman" w:hAnsi="Times New Roman"/>
                <w:sz w:val="18"/>
                <w:szCs w:val="18"/>
              </w:rPr>
              <w:t>.</w:t>
            </w:r>
          </w:p>
          <w:p w:rsidR="00D964EF" w:rsidRPr="00F638EF" w:rsidRDefault="00D964EF" w:rsidP="00C9285C">
            <w:pPr>
              <w:pStyle w:val="NoSpacing1"/>
              <w:numPr>
                <w:ilvl w:val="0"/>
                <w:numId w:val="11"/>
              </w:numPr>
              <w:tabs>
                <w:tab w:val="left" w:pos="296"/>
              </w:tabs>
              <w:ind w:left="317" w:hanging="317"/>
              <w:rPr>
                <w:rFonts w:ascii="Times New Roman" w:hAnsi="Times New Roman"/>
                <w:sz w:val="18"/>
                <w:szCs w:val="18"/>
              </w:rPr>
            </w:pPr>
            <w:r w:rsidRPr="00F638EF">
              <w:rPr>
                <w:rFonts w:ascii="Times New Roman" w:hAnsi="Times New Roman"/>
                <w:sz w:val="18"/>
                <w:szCs w:val="18"/>
              </w:rPr>
              <w:t>Improved pasture development.</w:t>
            </w:r>
          </w:p>
          <w:p w:rsidR="00D964EF" w:rsidRPr="00F638EF" w:rsidRDefault="00D964EF" w:rsidP="00C9285C">
            <w:pPr>
              <w:pStyle w:val="NoSpacing1"/>
              <w:numPr>
                <w:ilvl w:val="0"/>
                <w:numId w:val="11"/>
              </w:numPr>
              <w:tabs>
                <w:tab w:val="left" w:pos="296"/>
              </w:tabs>
              <w:ind w:left="317" w:hanging="317"/>
              <w:rPr>
                <w:rFonts w:ascii="Times New Roman" w:hAnsi="Times New Roman"/>
                <w:sz w:val="18"/>
                <w:szCs w:val="18"/>
              </w:rPr>
            </w:pPr>
            <w:r w:rsidRPr="00F638EF">
              <w:rPr>
                <w:rFonts w:ascii="Times New Roman" w:hAnsi="Times New Roman"/>
                <w:sz w:val="18"/>
                <w:szCs w:val="18"/>
              </w:rPr>
              <w:t xml:space="preserve">Establishment of fodder gardens to feed large livestock. </w:t>
            </w:r>
          </w:p>
        </w:tc>
      </w:tr>
      <w:tr w:rsidR="00D964EF" w:rsidRPr="00047DE7">
        <w:tc>
          <w:tcPr>
            <w:tcW w:w="9322" w:type="dxa"/>
          </w:tcPr>
          <w:p w:rsidR="00D964EF" w:rsidRPr="00F638EF" w:rsidRDefault="00D964EF" w:rsidP="00C9285C">
            <w:pPr>
              <w:pStyle w:val="NoSpacing1"/>
              <w:numPr>
                <w:ilvl w:val="0"/>
                <w:numId w:val="11"/>
              </w:numPr>
              <w:tabs>
                <w:tab w:val="left" w:pos="296"/>
              </w:tabs>
              <w:ind w:left="317" w:hanging="317"/>
              <w:rPr>
                <w:rFonts w:ascii="Times New Roman" w:hAnsi="Times New Roman"/>
                <w:sz w:val="18"/>
                <w:szCs w:val="18"/>
              </w:rPr>
            </w:pPr>
            <w:r w:rsidRPr="00F638EF">
              <w:rPr>
                <w:rFonts w:ascii="Times New Roman" w:hAnsi="Times New Roman"/>
                <w:sz w:val="18"/>
                <w:szCs w:val="18"/>
              </w:rPr>
              <w:t>Expansion of existing banana production; integrated with legume crops.</w:t>
            </w:r>
          </w:p>
          <w:p w:rsidR="00D964EF" w:rsidRPr="00F638EF" w:rsidRDefault="00D964EF" w:rsidP="00C9285C">
            <w:pPr>
              <w:pStyle w:val="NoSpacing1"/>
              <w:numPr>
                <w:ilvl w:val="0"/>
                <w:numId w:val="10"/>
              </w:numPr>
              <w:ind w:left="342" w:hanging="342"/>
              <w:rPr>
                <w:rFonts w:ascii="Times New Roman" w:hAnsi="Times New Roman"/>
                <w:sz w:val="18"/>
                <w:szCs w:val="18"/>
              </w:rPr>
            </w:pPr>
            <w:r w:rsidRPr="00F638EF">
              <w:rPr>
                <w:rFonts w:ascii="Times New Roman" w:hAnsi="Times New Roman"/>
                <w:sz w:val="18"/>
                <w:szCs w:val="18"/>
              </w:rPr>
              <w:t xml:space="preserve">Expansion of existing </w:t>
            </w:r>
            <w:r w:rsidRPr="00F638EF">
              <w:rPr>
                <w:rFonts w:ascii="Times New Roman" w:hAnsi="Times New Roman"/>
                <w:i/>
                <w:iCs/>
                <w:sz w:val="18"/>
                <w:szCs w:val="18"/>
              </w:rPr>
              <w:t>yang bong</w:t>
            </w:r>
            <w:r w:rsidRPr="00F638EF">
              <w:rPr>
                <w:rFonts w:ascii="Times New Roman" w:hAnsi="Times New Roman"/>
                <w:sz w:val="18"/>
                <w:szCs w:val="18"/>
              </w:rPr>
              <w:t xml:space="preserve"> trees as basis for agroforestry; inter-crop with edible NTFPs (bamboo, rattan, other edible shrubs, tubers, fruit trees, berries, mushrooms). </w:t>
            </w:r>
          </w:p>
          <w:p w:rsidR="00D964EF" w:rsidRPr="00F638EF" w:rsidRDefault="00D964EF" w:rsidP="00C9285C">
            <w:pPr>
              <w:pStyle w:val="NoSpacing1"/>
              <w:numPr>
                <w:ilvl w:val="0"/>
                <w:numId w:val="11"/>
              </w:numPr>
              <w:tabs>
                <w:tab w:val="left" w:pos="296"/>
              </w:tabs>
              <w:ind w:left="317" w:hanging="317"/>
              <w:rPr>
                <w:rFonts w:ascii="Times New Roman" w:hAnsi="Times New Roman"/>
                <w:sz w:val="18"/>
                <w:szCs w:val="18"/>
              </w:rPr>
            </w:pPr>
            <w:r w:rsidRPr="00F638EF">
              <w:rPr>
                <w:rFonts w:ascii="Times New Roman" w:hAnsi="Times New Roman"/>
                <w:sz w:val="18"/>
                <w:szCs w:val="18"/>
              </w:rPr>
              <w:t xml:space="preserve">Commercial production of cassava linked to local processing factory; retain some cassava as livestock feed. </w:t>
            </w:r>
          </w:p>
        </w:tc>
      </w:tr>
      <w:tr w:rsidR="00D964EF" w:rsidRPr="00047DE7">
        <w:tc>
          <w:tcPr>
            <w:tcW w:w="9322" w:type="dxa"/>
          </w:tcPr>
          <w:p w:rsidR="00D964EF" w:rsidRPr="00F638EF" w:rsidRDefault="00D964EF" w:rsidP="00C9285C">
            <w:pPr>
              <w:pStyle w:val="NoSpacing1"/>
              <w:numPr>
                <w:ilvl w:val="0"/>
                <w:numId w:val="11"/>
              </w:numPr>
              <w:tabs>
                <w:tab w:val="left" w:pos="296"/>
              </w:tabs>
              <w:ind w:left="0" w:firstLine="0"/>
              <w:rPr>
                <w:rFonts w:ascii="Times New Roman" w:hAnsi="Times New Roman"/>
                <w:sz w:val="18"/>
                <w:szCs w:val="18"/>
              </w:rPr>
            </w:pPr>
            <w:r w:rsidRPr="00F638EF">
              <w:rPr>
                <w:rFonts w:ascii="Times New Roman" w:hAnsi="Times New Roman"/>
                <w:sz w:val="18"/>
                <w:szCs w:val="18"/>
              </w:rPr>
              <w:t xml:space="preserve">Processing of cassava: chipping and drying. </w:t>
            </w:r>
          </w:p>
          <w:p w:rsidR="00D964EF" w:rsidRPr="00F638EF" w:rsidRDefault="00D964EF" w:rsidP="00A55EE9">
            <w:pPr>
              <w:pStyle w:val="NoSpacing1"/>
              <w:tabs>
                <w:tab w:val="left" w:pos="296"/>
              </w:tabs>
              <w:spacing w:after="200"/>
              <w:rPr>
                <w:rFonts w:ascii="Times New Roman" w:hAnsi="Times New Roman"/>
                <w:sz w:val="18"/>
                <w:szCs w:val="18"/>
              </w:rPr>
            </w:pPr>
          </w:p>
        </w:tc>
      </w:tr>
    </w:tbl>
    <w:p w:rsidR="00D964EF" w:rsidRPr="00047DE7" w:rsidRDefault="00D964EF" w:rsidP="00D964EF">
      <w:pPr>
        <w:pStyle w:val="NoSpacing1"/>
        <w:rPr>
          <w:rFonts w:ascii="Times New Roman" w:hAnsi="Times New Roman"/>
          <w:sz w:val="18"/>
          <w:szCs w:val="18"/>
        </w:rPr>
      </w:pPr>
      <w:r w:rsidRPr="00047DE7">
        <w:rPr>
          <w:rFonts w:ascii="Times New Roman" w:hAnsi="Times New Roman"/>
          <w:sz w:val="18"/>
          <w:szCs w:val="18"/>
        </w:rPr>
        <w:t xml:space="preserve">* In some target locations in </w:t>
      </w:r>
      <w:proofErr w:type="spellStart"/>
      <w:r w:rsidRPr="00047DE7">
        <w:rPr>
          <w:rFonts w:ascii="Times New Roman" w:hAnsi="Times New Roman"/>
          <w:sz w:val="18"/>
          <w:szCs w:val="18"/>
        </w:rPr>
        <w:t>Sepone</w:t>
      </w:r>
      <w:proofErr w:type="spellEnd"/>
      <w:r w:rsidRPr="00047DE7">
        <w:rPr>
          <w:rFonts w:ascii="Times New Roman" w:hAnsi="Times New Roman"/>
          <w:sz w:val="18"/>
          <w:szCs w:val="18"/>
        </w:rPr>
        <w:t xml:space="preserve"> District, </w:t>
      </w:r>
      <w:proofErr w:type="spellStart"/>
      <w:r w:rsidRPr="00047DE7">
        <w:rPr>
          <w:rFonts w:ascii="Times New Roman" w:hAnsi="Times New Roman"/>
          <w:sz w:val="18"/>
          <w:szCs w:val="18"/>
        </w:rPr>
        <w:t>Savannakhet</w:t>
      </w:r>
      <w:proofErr w:type="spellEnd"/>
      <w:r w:rsidRPr="00047DE7">
        <w:rPr>
          <w:rFonts w:ascii="Times New Roman" w:hAnsi="Times New Roman"/>
          <w:sz w:val="18"/>
          <w:szCs w:val="18"/>
        </w:rPr>
        <w:t xml:space="preserve"> Province, all land used for rice production by some villages has been confiscated by the </w:t>
      </w:r>
      <w:r>
        <w:rPr>
          <w:rFonts w:ascii="Times New Roman" w:hAnsi="Times New Roman"/>
          <w:sz w:val="18"/>
          <w:szCs w:val="18"/>
        </w:rPr>
        <w:t>GOL</w:t>
      </w:r>
      <w:r w:rsidRPr="00047DE7">
        <w:rPr>
          <w:rFonts w:ascii="Times New Roman" w:hAnsi="Times New Roman"/>
          <w:sz w:val="18"/>
          <w:szCs w:val="18"/>
        </w:rPr>
        <w:t xml:space="preserve"> and allocated to industrial tree concessionaires. This is the case, for example, in Ban </w:t>
      </w:r>
      <w:proofErr w:type="spellStart"/>
      <w:r w:rsidRPr="00047DE7">
        <w:rPr>
          <w:rFonts w:ascii="Times New Roman" w:hAnsi="Times New Roman"/>
          <w:sz w:val="18"/>
          <w:szCs w:val="18"/>
        </w:rPr>
        <w:t>Alaignai</w:t>
      </w:r>
      <w:proofErr w:type="spellEnd"/>
      <w:r w:rsidRPr="00047DE7">
        <w:rPr>
          <w:rFonts w:ascii="Times New Roman" w:hAnsi="Times New Roman"/>
          <w:sz w:val="18"/>
          <w:szCs w:val="18"/>
        </w:rPr>
        <w:t xml:space="preserve">, an ethnic </w:t>
      </w:r>
      <w:proofErr w:type="spellStart"/>
      <w:r w:rsidRPr="00047DE7">
        <w:rPr>
          <w:rFonts w:ascii="Times New Roman" w:hAnsi="Times New Roman"/>
          <w:sz w:val="18"/>
          <w:szCs w:val="18"/>
        </w:rPr>
        <w:t>Makong</w:t>
      </w:r>
      <w:proofErr w:type="spellEnd"/>
      <w:r w:rsidRPr="00047DE7">
        <w:rPr>
          <w:rFonts w:ascii="Times New Roman" w:hAnsi="Times New Roman"/>
          <w:sz w:val="18"/>
          <w:szCs w:val="18"/>
        </w:rPr>
        <w:t xml:space="preserve"> village, where 3,000 ha has been allocated to a Chinese concessionaire for rubber and Eucalyptus plantations</w:t>
      </w:r>
      <w:r>
        <w:rPr>
          <w:rFonts w:ascii="Times New Roman" w:hAnsi="Times New Roman"/>
          <w:sz w:val="18"/>
          <w:szCs w:val="18"/>
        </w:rPr>
        <w:t>, careful consultations will be necessary with communities and district officials to identify land that may be available for food production and livestock grazing</w:t>
      </w:r>
      <w:r w:rsidRPr="00047DE7">
        <w:rPr>
          <w:rFonts w:ascii="Times New Roman" w:hAnsi="Times New Roman"/>
          <w:sz w:val="18"/>
          <w:szCs w:val="18"/>
        </w:rPr>
        <w:t xml:space="preserve">. </w:t>
      </w:r>
    </w:p>
    <w:p w:rsidR="00D964EF" w:rsidRDefault="00D964EF" w:rsidP="00D964EF"/>
    <w:p w:rsidR="00D964EF" w:rsidRDefault="00D964EF" w:rsidP="00323BA0"/>
    <w:sectPr w:rsidR="00D964EF" w:rsidSect="001C1659">
      <w:pgSz w:w="12240" w:h="15840"/>
      <w:pgMar w:top="1440" w:right="1800" w:bottom="1440" w:left="1800" w:header="708" w:footer="708" w:gutter="0"/>
      <w:cols w:space="708"/>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8" w:author="WB313060" w:date="2013-05-01T15:16:00Z" w:initials="W">
    <w:p w:rsidR="003F17F6" w:rsidRDefault="003F17F6">
      <w:pPr>
        <w:pStyle w:val="CommentText"/>
      </w:pPr>
      <w:r>
        <w:rPr>
          <w:rStyle w:val="CommentReference"/>
        </w:rPr>
        <w:annotationRef/>
      </w:r>
      <w:r>
        <w:t xml:space="preserve">Dr. </w:t>
      </w:r>
      <w:proofErr w:type="spellStart"/>
      <w:r>
        <w:t>Khonethip</w:t>
      </w:r>
      <w:proofErr w:type="spellEnd"/>
      <w:r>
        <w:t xml:space="preserve"> to update the Annexes</w:t>
      </w:r>
    </w:p>
  </w:comment>
  <w:comment w:id="52" w:author="WB313060" w:date="2013-05-01T15:16:00Z" w:initials="W">
    <w:p w:rsidR="003F17F6" w:rsidRDefault="003F17F6">
      <w:pPr>
        <w:pStyle w:val="CommentText"/>
      </w:pPr>
      <w:r>
        <w:rPr>
          <w:rStyle w:val="CommentReference"/>
        </w:rPr>
        <w:annotationRef/>
      </w:r>
      <w:r>
        <w:t xml:space="preserve">For </w:t>
      </w:r>
      <w:proofErr w:type="spellStart"/>
      <w:r>
        <w:t>Jutta</w:t>
      </w:r>
      <w:proofErr w:type="spellEnd"/>
      <w:r>
        <w:t xml:space="preserve"> and Dr. </w:t>
      </w:r>
      <w:proofErr w:type="spellStart"/>
      <w:r>
        <w:t>Khonethip</w:t>
      </w:r>
      <w:proofErr w:type="spellEnd"/>
      <w:r>
        <w:t xml:space="preserve"> to edit</w:t>
      </w:r>
    </w:p>
  </w:comment>
  <w:comment w:id="69" w:author="WB313060" w:date="2013-05-01T15:16:00Z" w:initials="W">
    <w:p w:rsidR="003F17F6" w:rsidRDefault="003F17F6">
      <w:pPr>
        <w:pStyle w:val="CommentText"/>
      </w:pPr>
      <w:r>
        <w:rPr>
          <w:rStyle w:val="CommentReference"/>
        </w:rPr>
        <w:annotationRef/>
      </w:r>
      <w:r>
        <w:t>Should we remove TRIAL OF LONG INTO PRFII CYCLE? As we agreed that it cannot fit in</w:t>
      </w:r>
    </w:p>
  </w:comment>
  <w:comment w:id="70" w:author="WB313060" w:date="2013-05-01T15:16:00Z" w:initials="W">
    <w:p w:rsidR="003F17F6" w:rsidRDefault="003F17F6">
      <w:pPr>
        <w:pStyle w:val="CommentText"/>
      </w:pPr>
      <w:r>
        <w:rPr>
          <w:rStyle w:val="CommentReference"/>
        </w:rPr>
        <w:annotationRef/>
      </w:r>
      <w:r>
        <w:t>Need to update this graph</w:t>
      </w:r>
    </w:p>
  </w:comment>
  <w:comment w:id="99" w:author="WB313060" w:date="2013-05-01T15:16:00Z" w:initials="W">
    <w:p w:rsidR="003F17F6" w:rsidRDefault="003F17F6">
      <w:pPr>
        <w:pStyle w:val="CommentText"/>
      </w:pPr>
      <w:r>
        <w:rPr>
          <w:rStyle w:val="CommentReference"/>
        </w:rPr>
        <w:annotationRef/>
      </w:r>
      <w:proofErr w:type="spellStart"/>
      <w:r>
        <w:t>Chonchit</w:t>
      </w:r>
      <w:proofErr w:type="spellEnd"/>
      <w:r>
        <w:t>/</w:t>
      </w:r>
      <w:proofErr w:type="spellStart"/>
      <w:r>
        <w:t>Chansom</w:t>
      </w:r>
      <w:proofErr w:type="spellEnd"/>
      <w:r>
        <w:t xml:space="preserve"> to add on the LVH trainings</w:t>
      </w:r>
    </w:p>
  </w:comment>
  <w:comment w:id="100" w:author="WB313060" w:date="2013-05-01T15:16:00Z" w:initials="W">
    <w:p w:rsidR="003F17F6" w:rsidRDefault="003F17F6">
      <w:pPr>
        <w:pStyle w:val="CommentText"/>
      </w:pPr>
      <w:r>
        <w:rPr>
          <w:rStyle w:val="CommentReference"/>
        </w:rPr>
        <w:annotationRef/>
      </w:r>
      <w:proofErr w:type="spellStart"/>
      <w:r>
        <w:t>Jutta</w:t>
      </w:r>
      <w:proofErr w:type="spellEnd"/>
      <w:r>
        <w:t>/</w:t>
      </w:r>
      <w:proofErr w:type="spellStart"/>
      <w:r>
        <w:t>Khonethip</w:t>
      </w:r>
      <w:proofErr w:type="spellEnd"/>
      <w:r>
        <w:t xml:space="preserve"> to add</w:t>
      </w:r>
    </w:p>
  </w:comment>
</w:comment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2D0C" w:rsidRDefault="00A42D0C" w:rsidP="00323BA0">
      <w:pPr>
        <w:spacing w:after="0"/>
      </w:pPr>
      <w:r>
        <w:separator/>
      </w:r>
    </w:p>
  </w:endnote>
  <w:endnote w:type="continuationSeparator" w:id="0">
    <w:p w:rsidR="00A42D0C" w:rsidRDefault="00A42D0C" w:rsidP="00323BA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50402020202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Lucida Grande">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MS Sans Serif">
    <w:panose1 w:val="00000000000000000000"/>
    <w:charset w:val="4D"/>
    <w:family w:val="swiss"/>
    <w:notTrueType/>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DokChampa">
    <w:panose1 w:val="020B0604020202020204"/>
    <w:charset w:val="00"/>
    <w:family w:val="swiss"/>
    <w:pitch w:val="variable"/>
    <w:sig w:usb0="03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M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7F6" w:rsidRDefault="00E07EEB" w:rsidP="0017400A">
    <w:pPr>
      <w:pStyle w:val="Footer"/>
      <w:framePr w:wrap="around" w:vAnchor="text" w:hAnchor="margin" w:xAlign="right" w:y="1"/>
      <w:rPr>
        <w:rStyle w:val="PageNumber"/>
      </w:rPr>
    </w:pPr>
    <w:r>
      <w:rPr>
        <w:rStyle w:val="PageNumber"/>
      </w:rPr>
      <w:fldChar w:fldCharType="begin"/>
    </w:r>
    <w:r w:rsidR="003F17F6">
      <w:rPr>
        <w:rStyle w:val="PageNumber"/>
      </w:rPr>
      <w:instrText xml:space="preserve">PAGE  </w:instrText>
    </w:r>
    <w:r>
      <w:rPr>
        <w:rStyle w:val="PageNumber"/>
      </w:rPr>
      <w:fldChar w:fldCharType="end"/>
    </w:r>
  </w:p>
  <w:p w:rsidR="003F17F6" w:rsidRDefault="003F17F6" w:rsidP="00323BA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7F6" w:rsidRPr="00DF1DB7" w:rsidRDefault="00E07EEB" w:rsidP="00452CB8">
    <w:pPr>
      <w:pStyle w:val="Footer"/>
      <w:framePr w:h="361" w:hRule="exact" w:wrap="around" w:vAnchor="text" w:hAnchor="page" w:x="10051" w:y="17"/>
      <w:shd w:val="clear" w:color="auto" w:fill="003366"/>
      <w:ind w:firstLine="284"/>
      <w:jc w:val="left"/>
      <w:rPr>
        <w:rStyle w:val="PageNumber"/>
      </w:rPr>
    </w:pPr>
    <w:r w:rsidRPr="00DF1DB7">
      <w:rPr>
        <w:rStyle w:val="PageNumber"/>
        <w:color w:val="FFFFFF" w:themeColor="background1"/>
      </w:rPr>
      <w:fldChar w:fldCharType="begin"/>
    </w:r>
    <w:r w:rsidR="003F17F6" w:rsidRPr="00DF1DB7">
      <w:rPr>
        <w:rStyle w:val="PageNumber"/>
        <w:color w:val="FFFFFF" w:themeColor="background1"/>
      </w:rPr>
      <w:instrText xml:space="preserve">PAGE  </w:instrText>
    </w:r>
    <w:r w:rsidRPr="00DF1DB7">
      <w:rPr>
        <w:rStyle w:val="PageNumber"/>
        <w:color w:val="FFFFFF" w:themeColor="background1"/>
      </w:rPr>
      <w:fldChar w:fldCharType="separate"/>
    </w:r>
    <w:r w:rsidR="00894C1F">
      <w:rPr>
        <w:rStyle w:val="PageNumber"/>
        <w:noProof/>
        <w:color w:val="FFFFFF" w:themeColor="background1"/>
      </w:rPr>
      <w:t>2</w:t>
    </w:r>
    <w:r w:rsidRPr="00DF1DB7">
      <w:rPr>
        <w:rStyle w:val="PageNumber"/>
        <w:color w:val="FFFFFF" w:themeColor="background1"/>
      </w:rPr>
      <w:fldChar w:fldCharType="end"/>
    </w:r>
  </w:p>
  <w:p w:rsidR="003F17F6" w:rsidRPr="00204973" w:rsidRDefault="003F17F6" w:rsidP="00323BA0">
    <w:pPr>
      <w:pStyle w:val="Footer"/>
      <w:ind w:right="360"/>
      <w:rPr>
        <w:sz w:val="16"/>
      </w:rPr>
    </w:pPr>
    <w:r w:rsidRPr="00204973">
      <w:rPr>
        <w:sz w:val="16"/>
      </w:rPr>
      <w:t xml:space="preserve">LONG </w:t>
    </w:r>
    <w:proofErr w:type="gramStart"/>
    <w:r>
      <w:rPr>
        <w:sz w:val="16"/>
      </w:rPr>
      <w:t>P</w:t>
    </w:r>
    <w:r w:rsidRPr="00204973">
      <w:rPr>
        <w:sz w:val="16"/>
      </w:rPr>
      <w:t>OM</w:t>
    </w:r>
    <w:r>
      <w:rPr>
        <w:sz w:val="16"/>
      </w:rPr>
      <w:t xml:space="preserve">  |</w:t>
    </w:r>
    <w:proofErr w:type="gramEnd"/>
    <w:r>
      <w:rPr>
        <w:sz w:val="16"/>
      </w:rPr>
      <w:t xml:space="preserve"> Version for Submission to PRF| March 13, 2012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7F6" w:rsidRDefault="00E07EEB" w:rsidP="00323BA0">
    <w:pPr>
      <w:pStyle w:val="Footer"/>
      <w:framePr w:wrap="around" w:vAnchor="text" w:hAnchor="margin" w:xAlign="right" w:y="1"/>
      <w:rPr>
        <w:rStyle w:val="PageNumber"/>
      </w:rPr>
    </w:pPr>
    <w:r>
      <w:rPr>
        <w:rStyle w:val="PageNumber"/>
      </w:rPr>
      <w:fldChar w:fldCharType="begin"/>
    </w:r>
    <w:r w:rsidR="003F17F6">
      <w:rPr>
        <w:rStyle w:val="PageNumber"/>
      </w:rPr>
      <w:instrText xml:space="preserve">PAGE  </w:instrText>
    </w:r>
    <w:r>
      <w:rPr>
        <w:rStyle w:val="PageNumber"/>
      </w:rPr>
      <w:fldChar w:fldCharType="end"/>
    </w:r>
  </w:p>
  <w:p w:rsidR="003F17F6" w:rsidRDefault="003F17F6" w:rsidP="00323BA0">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7F6" w:rsidRPr="00DF1DB7" w:rsidRDefault="00E07EEB" w:rsidP="00DF1DB7">
    <w:pPr>
      <w:pStyle w:val="Footer"/>
      <w:framePr w:w="641" w:h="361" w:hRule="exact" w:wrap="around" w:vAnchor="text" w:hAnchor="page" w:x="9941" w:y="17"/>
      <w:shd w:val="clear" w:color="auto" w:fill="003366"/>
      <w:ind w:firstLine="284"/>
      <w:jc w:val="left"/>
      <w:rPr>
        <w:rStyle w:val="PageNumber"/>
      </w:rPr>
    </w:pPr>
    <w:r w:rsidRPr="00DF1DB7">
      <w:rPr>
        <w:rStyle w:val="PageNumber"/>
        <w:color w:val="FFFFFF" w:themeColor="background1"/>
      </w:rPr>
      <w:fldChar w:fldCharType="begin"/>
    </w:r>
    <w:r w:rsidR="003F17F6" w:rsidRPr="00DF1DB7">
      <w:rPr>
        <w:rStyle w:val="PageNumber"/>
        <w:color w:val="FFFFFF" w:themeColor="background1"/>
      </w:rPr>
      <w:instrText xml:space="preserve">PAGE  </w:instrText>
    </w:r>
    <w:r w:rsidRPr="00DF1DB7">
      <w:rPr>
        <w:rStyle w:val="PageNumber"/>
        <w:color w:val="FFFFFF" w:themeColor="background1"/>
      </w:rPr>
      <w:fldChar w:fldCharType="separate"/>
    </w:r>
    <w:r w:rsidR="00894C1F">
      <w:rPr>
        <w:rStyle w:val="PageNumber"/>
        <w:noProof/>
        <w:color w:val="FFFFFF" w:themeColor="background1"/>
      </w:rPr>
      <w:t>119</w:t>
    </w:r>
    <w:r w:rsidRPr="00DF1DB7">
      <w:rPr>
        <w:rStyle w:val="PageNumber"/>
        <w:color w:val="FFFFFF" w:themeColor="background1"/>
      </w:rPr>
      <w:fldChar w:fldCharType="end"/>
    </w:r>
  </w:p>
  <w:p w:rsidR="003F17F6" w:rsidRPr="00204973" w:rsidRDefault="003F17F6" w:rsidP="00323BA0">
    <w:pPr>
      <w:pStyle w:val="Footer"/>
      <w:ind w:right="360"/>
      <w:rPr>
        <w:sz w:val="16"/>
      </w:rPr>
    </w:pPr>
    <w:r w:rsidRPr="00204973">
      <w:rPr>
        <w:sz w:val="16"/>
      </w:rPr>
      <w:t xml:space="preserve">LONG </w:t>
    </w:r>
    <w:proofErr w:type="gramStart"/>
    <w:r>
      <w:rPr>
        <w:sz w:val="16"/>
      </w:rPr>
      <w:t>P</w:t>
    </w:r>
    <w:r w:rsidRPr="00204973">
      <w:rPr>
        <w:sz w:val="16"/>
      </w:rPr>
      <w:t>OM</w:t>
    </w:r>
    <w:r>
      <w:rPr>
        <w:sz w:val="16"/>
      </w:rPr>
      <w:t xml:space="preserve">  |</w:t>
    </w:r>
    <w:proofErr w:type="gramEnd"/>
    <w:r>
      <w:rPr>
        <w:sz w:val="16"/>
      </w:rPr>
      <w:t xml:space="preserve"> Version for Submission to PRF| February  25, 2012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2D0C" w:rsidRDefault="00A42D0C" w:rsidP="00323BA0">
      <w:pPr>
        <w:spacing w:after="0"/>
      </w:pPr>
      <w:r>
        <w:separator/>
      </w:r>
    </w:p>
  </w:footnote>
  <w:footnote w:type="continuationSeparator" w:id="0">
    <w:p w:rsidR="00A42D0C" w:rsidRDefault="00A42D0C" w:rsidP="00323BA0">
      <w:pPr>
        <w:spacing w:after="0"/>
      </w:pPr>
      <w:r>
        <w:continuationSeparator/>
      </w:r>
    </w:p>
  </w:footnote>
  <w:footnote w:id="1">
    <w:p w:rsidR="003F17F6" w:rsidRDefault="003F17F6" w:rsidP="00F517C3">
      <w:pPr>
        <w:pStyle w:val="FootnoteText"/>
      </w:pPr>
      <w:r>
        <w:rPr>
          <w:rStyle w:val="FootnoteReference"/>
        </w:rPr>
        <w:footnoteRef/>
      </w:r>
      <w:r>
        <w:t xml:space="preserve"> </w:t>
      </w:r>
      <w:r w:rsidRPr="00EC082D">
        <w:rPr>
          <w:rFonts w:eastAsia="Times New Roman" w:cs="Arial Unicode MS"/>
          <w:sz w:val="14"/>
          <w:szCs w:val="22"/>
          <w:lang w:bidi="lo-LA"/>
        </w:rPr>
        <w:t xml:space="preserve">Examples from the SERP project in India or the </w:t>
      </w:r>
      <w:proofErr w:type="spellStart"/>
      <w:r w:rsidRPr="00EC082D">
        <w:rPr>
          <w:rFonts w:eastAsia="Times New Roman" w:cs="Arial Unicode MS"/>
          <w:sz w:val="14"/>
          <w:szCs w:val="22"/>
          <w:lang w:bidi="lo-LA"/>
        </w:rPr>
        <w:t>Gemidiriya</w:t>
      </w:r>
      <w:proofErr w:type="spellEnd"/>
      <w:r w:rsidRPr="00EC082D">
        <w:rPr>
          <w:rFonts w:eastAsia="Times New Roman" w:cs="Arial Unicode MS"/>
          <w:sz w:val="14"/>
          <w:szCs w:val="22"/>
          <w:lang w:bidi="lo-LA"/>
        </w:rPr>
        <w:t xml:space="preserve"> project in Sri </w:t>
      </w:r>
      <w:proofErr w:type="gramStart"/>
      <w:r w:rsidRPr="00EC082D">
        <w:rPr>
          <w:rFonts w:eastAsia="Times New Roman" w:cs="Arial Unicode MS"/>
          <w:sz w:val="14"/>
          <w:szCs w:val="22"/>
          <w:lang w:bidi="lo-LA"/>
        </w:rPr>
        <w:t>Lanka  (</w:t>
      </w:r>
      <w:proofErr w:type="gramEnd"/>
      <w:r w:rsidRPr="00EC082D">
        <w:rPr>
          <w:rFonts w:eastAsia="Times New Roman" w:cs="Arial Unicode MS"/>
          <w:sz w:val="14"/>
          <w:szCs w:val="22"/>
          <w:lang w:bidi="lo-LA"/>
        </w:rPr>
        <w:t>e.g. the honey-</w:t>
      </w:r>
      <w:r>
        <w:rPr>
          <w:rFonts w:eastAsia="Times New Roman" w:cs="Arial Unicode MS"/>
          <w:sz w:val="14"/>
          <w:szCs w:val="22"/>
          <w:lang w:bidi="lo-LA"/>
        </w:rPr>
        <w:t>bee approach) can lead on this.</w:t>
      </w:r>
      <w:r>
        <w:t>.</w:t>
      </w:r>
    </w:p>
  </w:footnote>
  <w:footnote w:id="2">
    <w:p w:rsidR="003F17F6" w:rsidRPr="0068525E" w:rsidRDefault="003F17F6" w:rsidP="00323BA0">
      <w:pPr>
        <w:spacing w:after="2"/>
        <w:ind w:firstLine="0"/>
        <w:jc w:val="left"/>
        <w:rPr>
          <w:sz w:val="14"/>
        </w:rPr>
      </w:pPr>
      <w:r>
        <w:rPr>
          <w:rStyle w:val="FootnoteReference"/>
        </w:rPr>
        <w:footnoteRef/>
      </w:r>
      <w:r>
        <w:t xml:space="preserve">  </w:t>
      </w:r>
      <w:r w:rsidRPr="0068525E">
        <w:rPr>
          <w:sz w:val="14"/>
        </w:rPr>
        <w:t>More details will be provided in</w:t>
      </w:r>
      <w:r>
        <w:rPr>
          <w:sz w:val="14"/>
        </w:rPr>
        <w:t xml:space="preserve"> the</w:t>
      </w:r>
      <w:r w:rsidRPr="0068525E">
        <w:rPr>
          <w:sz w:val="14"/>
        </w:rPr>
        <w:t xml:space="preserve"> LONG IEC strategy</w:t>
      </w:r>
      <w:r>
        <w:rPr>
          <w:sz w:val="14"/>
        </w:rPr>
        <w:t xml:space="preserve">. Film/video may be developed at a later stage. </w:t>
      </w:r>
    </w:p>
    <w:p w:rsidR="003F17F6" w:rsidRDefault="003F17F6">
      <w:pPr>
        <w:pStyle w:val="FootnoteText"/>
      </w:pPr>
    </w:p>
  </w:footnote>
  <w:footnote w:id="3">
    <w:p w:rsidR="003F17F6" w:rsidRDefault="003F17F6" w:rsidP="00CA6AED">
      <w:pPr>
        <w:pStyle w:val="FootnoteText"/>
      </w:pPr>
      <w:r>
        <w:rPr>
          <w:rStyle w:val="FootnoteReference"/>
        </w:rPr>
        <w:footnoteRef/>
      </w:r>
      <w:r>
        <w:t xml:space="preserve"> Note: Bamboo has a very low nutritious value. Focus shall be given to vegetables (leaves</w:t>
      </w:r>
      <w:proofErr w:type="gramStart"/>
      <w:r>
        <w:t>) ,</w:t>
      </w:r>
      <w:proofErr w:type="gramEnd"/>
      <w:r>
        <w:t xml:space="preserve"> fruits and nuts. </w:t>
      </w:r>
    </w:p>
  </w:footnote>
  <w:footnote w:id="4">
    <w:p w:rsidR="003F17F6" w:rsidRDefault="003F17F6" w:rsidP="00BA21DF">
      <w:pPr>
        <w:pStyle w:val="FootnoteText"/>
      </w:pPr>
      <w:r>
        <w:rPr>
          <w:rStyle w:val="FootnoteReference"/>
        </w:rPr>
        <w:footnoteRef/>
      </w:r>
      <w:r>
        <w:t xml:space="preserve"> </w:t>
      </w:r>
      <w:r w:rsidRPr="008D5F45">
        <w:rPr>
          <w:sz w:val="14"/>
        </w:rPr>
        <w:t>For example</w:t>
      </w:r>
      <w:r>
        <w:rPr>
          <w:sz w:val="14"/>
        </w:rPr>
        <w:t>: 12 members should save 120,000Kip in 10 weeks (based on 1,000Kip per week per member). Savings of 100,00Kip are 83%.</w:t>
      </w:r>
    </w:p>
  </w:footnote>
  <w:footnote w:id="5">
    <w:p w:rsidR="003F17F6" w:rsidRPr="00A3544B" w:rsidRDefault="003F17F6" w:rsidP="00BA21DF">
      <w:pPr>
        <w:pStyle w:val="FootnoteText"/>
        <w:rPr>
          <w:sz w:val="14"/>
        </w:rPr>
      </w:pPr>
      <w:r>
        <w:rPr>
          <w:rStyle w:val="FootnoteReference"/>
        </w:rPr>
        <w:footnoteRef/>
      </w:r>
      <w:r>
        <w:t xml:space="preserve"> </w:t>
      </w:r>
      <w:r w:rsidRPr="00A3544B">
        <w:rPr>
          <w:sz w:val="14"/>
        </w:rPr>
        <w:t>See</w:t>
      </w:r>
      <w:r>
        <w:rPr>
          <w:sz w:val="14"/>
        </w:rPr>
        <w:t xml:space="preserve"> 4</w:t>
      </w:r>
      <w:r w:rsidRPr="00A3544B">
        <w:rPr>
          <w:sz w:val="14"/>
        </w:rPr>
        <w:t xml:space="preserve"> leadership roles in self-help group: </w:t>
      </w:r>
      <w:r>
        <w:rPr>
          <w:rFonts w:ascii="Times New Roman" w:hAnsi="Times New Roman"/>
          <w:sz w:val="14"/>
          <w:szCs w:val="18"/>
        </w:rPr>
        <w:t>chair, co-chair, secretary, treasurer</w:t>
      </w:r>
    </w:p>
  </w:footnote>
  <w:footnote w:id="6">
    <w:p w:rsidR="003F17F6" w:rsidRDefault="003F17F6" w:rsidP="00BA21DF">
      <w:pPr>
        <w:pStyle w:val="FootnoteText"/>
      </w:pPr>
      <w:r>
        <w:rPr>
          <w:rStyle w:val="FootnoteReference"/>
        </w:rPr>
        <w:footnoteRef/>
      </w:r>
      <w:r>
        <w:t xml:space="preserve"> </w:t>
      </w:r>
      <w:r>
        <w:rPr>
          <w:sz w:val="14"/>
        </w:rPr>
        <w:t>Reflective of LONG community development rules, see POM chapter 4.3.2.</w:t>
      </w:r>
    </w:p>
  </w:footnote>
  <w:footnote w:id="7">
    <w:p w:rsidR="003F17F6" w:rsidRDefault="003F17F6" w:rsidP="00BA21DF">
      <w:pPr>
        <w:pStyle w:val="FootnoteText"/>
      </w:pPr>
      <w:r>
        <w:rPr>
          <w:rStyle w:val="FootnoteReference"/>
        </w:rPr>
        <w:footnoteRef/>
      </w:r>
      <w:r>
        <w:t xml:space="preserve"> </w:t>
      </w:r>
      <w:r w:rsidRPr="00BE6FA3">
        <w:rPr>
          <w:sz w:val="14"/>
        </w:rPr>
        <w:t>Could be cash or in kind (</w:t>
      </w:r>
      <w:r>
        <w:rPr>
          <w:sz w:val="14"/>
        </w:rPr>
        <w:t>for d</w:t>
      </w:r>
      <w:r w:rsidRPr="00BE6FA3">
        <w:rPr>
          <w:sz w:val="14"/>
        </w:rPr>
        <w:t xml:space="preserve">etails </w:t>
      </w:r>
      <w:r>
        <w:rPr>
          <w:sz w:val="14"/>
        </w:rPr>
        <w:t>refer to grant agreement form</w:t>
      </w:r>
      <w:r w:rsidRPr="00BE6FA3">
        <w:rPr>
          <w:sz w:val="14"/>
        </w:rPr>
        <w:t>)</w:t>
      </w:r>
      <w:r>
        <w:rPr>
          <w:sz w:val="14"/>
        </w:rPr>
        <w:t>.</w:t>
      </w:r>
    </w:p>
  </w:footnote>
  <w:footnote w:id="8">
    <w:p w:rsidR="003F17F6" w:rsidRPr="00B84C34" w:rsidRDefault="003F17F6" w:rsidP="00323BA0">
      <w:pPr>
        <w:pStyle w:val="FootnoteText"/>
      </w:pPr>
      <w:r>
        <w:rPr>
          <w:rStyle w:val="FootnoteReference"/>
        </w:rPr>
        <w:footnoteRef/>
      </w:r>
      <w:r>
        <w:t xml:space="preserve"> </w:t>
      </w:r>
      <w:r w:rsidRPr="00B84C34">
        <w:t xml:space="preserve">These </w:t>
      </w:r>
      <w:r>
        <w:t xml:space="preserve">safeguards </w:t>
      </w:r>
      <w:r w:rsidRPr="00B84C34">
        <w:t xml:space="preserve">documents have been disclosed (both in English and Lao) at the World Bank </w:t>
      </w:r>
      <w:proofErr w:type="spellStart"/>
      <w:r w:rsidRPr="00B84C34">
        <w:t>InfoShop</w:t>
      </w:r>
      <w:proofErr w:type="spellEnd"/>
      <w:r w:rsidRPr="00B84C34">
        <w:t xml:space="preserve"> as well as at PRF offices in Vientiane, provinces, districts, and villages and at the World Bank office in Vientiane. The documents are considered living documents and could be updated in line with the changing situation or scope of the activities.  Close consultation with the World Bank and clearance of the revised safeguard</w:t>
      </w:r>
      <w:r>
        <w:t xml:space="preserve">s documents will be necessary. </w:t>
      </w:r>
    </w:p>
  </w:footnote>
  <w:footnote w:id="9">
    <w:p w:rsidR="003F17F6" w:rsidRDefault="003F17F6" w:rsidP="00B231F5">
      <w:pPr>
        <w:pStyle w:val="FootnoteText"/>
        <w:numPr>
          <w:ilvl w:val="0"/>
          <w:numId w:val="22"/>
        </w:numPr>
        <w:jc w:val="left"/>
      </w:pPr>
      <w:r>
        <w:t>Project beneficiaries are defined as households that have members in a self-help group, and households that are benefitting from pro-nutrition livelihood activities</w:t>
      </w:r>
    </w:p>
    <w:p w:rsidR="003F17F6" w:rsidRDefault="003F17F6" w:rsidP="00B231F5">
      <w:pPr>
        <w:pStyle w:val="FootnoteText"/>
        <w:numPr>
          <w:ilvl w:val="0"/>
          <w:numId w:val="22"/>
        </w:numPr>
        <w:jc w:val="left"/>
      </w:pPr>
      <w:r>
        <w:t>Targeted households are households that have one member in a self-help group</w:t>
      </w:r>
    </w:p>
    <w:p w:rsidR="003F17F6" w:rsidRDefault="003F17F6" w:rsidP="00B231F5">
      <w:pPr>
        <w:pStyle w:val="FootnoteText"/>
        <w:numPr>
          <w:ilvl w:val="0"/>
          <w:numId w:val="22"/>
        </w:numPr>
        <w:jc w:val="left"/>
      </w:pPr>
      <w:r>
        <w:t xml:space="preserve">This indicator is taken from PRFII RF. Decision making process refers to the LONG PRA and livelihood and nutrition development plans. </w:t>
      </w:r>
    </w:p>
    <w:p w:rsidR="003F17F6" w:rsidRDefault="003F17F6" w:rsidP="00B231F5">
      <w:pPr>
        <w:pStyle w:val="FootnoteText"/>
        <w:numPr>
          <w:ilvl w:val="0"/>
          <w:numId w:val="22"/>
        </w:numPr>
        <w:jc w:val="left"/>
      </w:pPr>
      <w:r w:rsidRPr="002A1DB9">
        <w:t>Performance rating criteria is outlined in the POM.</w:t>
      </w:r>
    </w:p>
    <w:p w:rsidR="003F17F6" w:rsidRDefault="003F17F6" w:rsidP="00B231F5">
      <w:pPr>
        <w:pStyle w:val="FootnoteText"/>
        <w:numPr>
          <w:ilvl w:val="0"/>
          <w:numId w:val="22"/>
        </w:numPr>
        <w:jc w:val="left"/>
      </w:pPr>
      <w:r>
        <w:t>Self-help group leadership positions are defined in the POM.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842AE16"/>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11"/>
      <w:lvlText w:val="o"/>
      <w:lvlJc w:val="left"/>
      <w:pPr>
        <w:tabs>
          <w:tab w:val="num" w:pos="1440"/>
        </w:tabs>
        <w:ind w:left="1800" w:hanging="360"/>
      </w:pPr>
      <w:rPr>
        <w:rFonts w:ascii="Courier New" w:hAnsi="Courier New" w:hint="default"/>
      </w:rPr>
    </w:lvl>
    <w:lvl w:ilvl="3">
      <w:start w:val="1"/>
      <w:numFmt w:val="bullet"/>
      <w:pStyle w:val="NoteLevel21"/>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multilevel"/>
    <w:tmpl w:val="00000002"/>
    <w:name w:val="WW8Num3"/>
    <w:lvl w:ilvl="0">
      <w:start w:val="1"/>
      <w:numFmt w:val="bullet"/>
      <w:lvlText w:val=""/>
      <w:lvlJc w:val="left"/>
      <w:pPr>
        <w:tabs>
          <w:tab w:val="num" w:pos="0"/>
        </w:tabs>
        <w:ind w:left="720" w:hanging="360"/>
      </w:pPr>
      <w:rPr>
        <w:rFonts w:ascii="Symbol" w:hAnsi="Symbol"/>
        <w:color w:val="00000A"/>
        <w:sz w:val="20"/>
        <w:u w:val="none"/>
      </w:rPr>
    </w:lvl>
    <w:lvl w:ilvl="1">
      <w:start w:val="1"/>
      <w:numFmt w:val="bullet"/>
      <w:lvlText w:val="o"/>
      <w:lvlJc w:val="left"/>
      <w:pPr>
        <w:tabs>
          <w:tab w:val="num" w:pos="0"/>
        </w:tabs>
        <w:ind w:left="1440" w:hanging="360"/>
      </w:pPr>
      <w:rPr>
        <w:rFonts w:ascii="Courier New" w:hAnsi="Courier New" w:cs="Helvetica"/>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color w:val="00000A"/>
        <w:sz w:val="20"/>
        <w:u w:val="none"/>
      </w:rPr>
    </w:lvl>
    <w:lvl w:ilvl="4">
      <w:start w:val="1"/>
      <w:numFmt w:val="bullet"/>
      <w:lvlText w:val="o"/>
      <w:lvlJc w:val="left"/>
      <w:pPr>
        <w:tabs>
          <w:tab w:val="num" w:pos="0"/>
        </w:tabs>
        <w:ind w:left="3600" w:hanging="360"/>
      </w:pPr>
      <w:rPr>
        <w:rFonts w:ascii="Courier New" w:hAnsi="Courier New" w:cs="Helvetica"/>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color w:val="00000A"/>
        <w:sz w:val="20"/>
        <w:u w:val="none"/>
      </w:rPr>
    </w:lvl>
    <w:lvl w:ilvl="7">
      <w:start w:val="1"/>
      <w:numFmt w:val="bullet"/>
      <w:lvlText w:val="o"/>
      <w:lvlJc w:val="left"/>
      <w:pPr>
        <w:tabs>
          <w:tab w:val="num" w:pos="0"/>
        </w:tabs>
        <w:ind w:left="5760" w:hanging="360"/>
      </w:pPr>
      <w:rPr>
        <w:rFonts w:ascii="Courier New" w:hAnsi="Courier New" w:cs="Helvetica"/>
      </w:rPr>
    </w:lvl>
    <w:lvl w:ilvl="8">
      <w:start w:val="1"/>
      <w:numFmt w:val="bullet"/>
      <w:lvlText w:val=""/>
      <w:lvlJc w:val="left"/>
      <w:pPr>
        <w:tabs>
          <w:tab w:val="num" w:pos="0"/>
        </w:tabs>
        <w:ind w:left="6480" w:hanging="360"/>
      </w:pPr>
      <w:rPr>
        <w:rFonts w:ascii="Wingdings" w:hAnsi="Wingdings"/>
      </w:rPr>
    </w:lvl>
  </w:abstractNum>
  <w:abstractNum w:abstractNumId="2">
    <w:nsid w:val="00000003"/>
    <w:multiLevelType w:val="multilevel"/>
    <w:tmpl w:val="00000003"/>
    <w:name w:val="WW8Num4"/>
    <w:lvl w:ilvl="0">
      <w:start w:val="1"/>
      <w:numFmt w:val="bullet"/>
      <w:lvlText w:val=""/>
      <w:lvlJc w:val="left"/>
      <w:pPr>
        <w:tabs>
          <w:tab w:val="num" w:pos="284"/>
        </w:tabs>
        <w:ind w:left="284" w:hanging="284"/>
      </w:pPr>
      <w:rPr>
        <w:rFonts w:ascii="Symbol" w:hAnsi="Symbol"/>
        <w:color w:val="00000A"/>
        <w:sz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8Num5"/>
    <w:lvl w:ilvl="0">
      <w:start w:val="1"/>
      <w:numFmt w:val="decimal"/>
      <w:lvlText w:val="%1."/>
      <w:lvlJc w:val="left"/>
      <w:pPr>
        <w:tabs>
          <w:tab w:val="num" w:pos="0"/>
        </w:tabs>
        <w:ind w:left="644" w:hanging="360"/>
      </w:pPr>
      <w:rPr>
        <w:rFonts w:ascii="Symbol" w:hAnsi="Symbol"/>
        <w:color w:val="FF6600"/>
      </w:rPr>
    </w:lvl>
    <w:lvl w:ilvl="1">
      <w:start w:val="1"/>
      <w:numFmt w:val="bullet"/>
      <w:lvlText w:val="o"/>
      <w:lvlJc w:val="left"/>
      <w:pPr>
        <w:tabs>
          <w:tab w:val="num" w:pos="0"/>
        </w:tabs>
        <w:ind w:left="1724" w:hanging="360"/>
      </w:pPr>
      <w:rPr>
        <w:rFonts w:ascii="Courier New" w:hAnsi="Courier New"/>
      </w:rPr>
    </w:lvl>
    <w:lvl w:ilvl="2">
      <w:start w:val="1"/>
      <w:numFmt w:val="bullet"/>
      <w:lvlText w:val=""/>
      <w:lvlJc w:val="left"/>
      <w:pPr>
        <w:tabs>
          <w:tab w:val="num" w:pos="0"/>
        </w:tabs>
        <w:ind w:left="2444" w:hanging="360"/>
      </w:pPr>
      <w:rPr>
        <w:rFonts w:ascii="Wingdings" w:hAnsi="Wingdings"/>
      </w:rPr>
    </w:lvl>
    <w:lvl w:ilvl="3">
      <w:start w:val="1"/>
      <w:numFmt w:val="bullet"/>
      <w:lvlText w:val=""/>
      <w:lvlJc w:val="left"/>
      <w:pPr>
        <w:tabs>
          <w:tab w:val="num" w:pos="0"/>
        </w:tabs>
        <w:ind w:left="3164" w:hanging="360"/>
      </w:pPr>
      <w:rPr>
        <w:rFonts w:ascii="Symbol" w:hAnsi="Symbol"/>
      </w:rPr>
    </w:lvl>
    <w:lvl w:ilvl="4">
      <w:start w:val="1"/>
      <w:numFmt w:val="bullet"/>
      <w:lvlText w:val="o"/>
      <w:lvlJc w:val="left"/>
      <w:pPr>
        <w:tabs>
          <w:tab w:val="num" w:pos="0"/>
        </w:tabs>
        <w:ind w:left="3884" w:hanging="360"/>
      </w:pPr>
      <w:rPr>
        <w:rFonts w:ascii="Courier New" w:hAnsi="Courier New"/>
      </w:rPr>
    </w:lvl>
    <w:lvl w:ilvl="5">
      <w:start w:val="1"/>
      <w:numFmt w:val="bullet"/>
      <w:lvlText w:val=""/>
      <w:lvlJc w:val="left"/>
      <w:pPr>
        <w:tabs>
          <w:tab w:val="num" w:pos="0"/>
        </w:tabs>
        <w:ind w:left="4604" w:hanging="360"/>
      </w:pPr>
      <w:rPr>
        <w:rFonts w:ascii="Wingdings" w:hAnsi="Wingdings"/>
      </w:rPr>
    </w:lvl>
    <w:lvl w:ilvl="6">
      <w:start w:val="1"/>
      <w:numFmt w:val="bullet"/>
      <w:lvlText w:val=""/>
      <w:lvlJc w:val="left"/>
      <w:pPr>
        <w:tabs>
          <w:tab w:val="num" w:pos="0"/>
        </w:tabs>
        <w:ind w:left="5324" w:hanging="360"/>
      </w:pPr>
      <w:rPr>
        <w:rFonts w:ascii="Symbol" w:hAnsi="Symbol"/>
      </w:rPr>
    </w:lvl>
    <w:lvl w:ilvl="7">
      <w:start w:val="1"/>
      <w:numFmt w:val="bullet"/>
      <w:lvlText w:val="o"/>
      <w:lvlJc w:val="left"/>
      <w:pPr>
        <w:tabs>
          <w:tab w:val="num" w:pos="0"/>
        </w:tabs>
        <w:ind w:left="6044" w:hanging="360"/>
      </w:pPr>
      <w:rPr>
        <w:rFonts w:ascii="Courier New" w:hAnsi="Courier New"/>
      </w:rPr>
    </w:lvl>
    <w:lvl w:ilvl="8">
      <w:start w:val="1"/>
      <w:numFmt w:val="bullet"/>
      <w:lvlText w:val=""/>
      <w:lvlJc w:val="left"/>
      <w:pPr>
        <w:tabs>
          <w:tab w:val="num" w:pos="0"/>
        </w:tabs>
        <w:ind w:left="6764" w:hanging="360"/>
      </w:pPr>
      <w:rPr>
        <w:rFonts w:ascii="Wingdings" w:hAnsi="Wingdings"/>
      </w:rPr>
    </w:lvl>
  </w:abstractNum>
  <w:abstractNum w:abstractNumId="4">
    <w:nsid w:val="00000005"/>
    <w:multiLevelType w:val="multilevel"/>
    <w:tmpl w:val="00000005"/>
    <w:name w:val="WW8Num6"/>
    <w:lvl w:ilvl="0">
      <w:start w:val="1"/>
      <w:numFmt w:val="bullet"/>
      <w:lvlText w:val=""/>
      <w:lvlJc w:val="left"/>
      <w:pPr>
        <w:tabs>
          <w:tab w:val="num" w:pos="0"/>
        </w:tabs>
        <w:ind w:left="144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5">
    <w:nsid w:val="00000006"/>
    <w:multiLevelType w:val="multilevel"/>
    <w:tmpl w:val="00000006"/>
    <w:name w:val="WW8Num7"/>
    <w:lvl w:ilvl="0">
      <w:start w:val="1"/>
      <w:numFmt w:val="bullet"/>
      <w:lvlText w:val=""/>
      <w:lvlJc w:val="left"/>
      <w:pPr>
        <w:tabs>
          <w:tab w:val="num" w:pos="720"/>
        </w:tabs>
        <w:ind w:left="720" w:hanging="360"/>
      </w:pPr>
      <w:rPr>
        <w:rFonts w:ascii="Wingdings 2" w:hAnsi="Wingdings 2" w:cs="Helvetica"/>
      </w:rPr>
    </w:lvl>
    <w:lvl w:ilvl="1">
      <w:start w:val="1"/>
      <w:numFmt w:val="bullet"/>
      <w:lvlText w:val=""/>
      <w:lvlJc w:val="left"/>
      <w:pPr>
        <w:tabs>
          <w:tab w:val="num" w:pos="1080"/>
        </w:tabs>
        <w:ind w:left="1080" w:hanging="360"/>
      </w:pPr>
      <w:rPr>
        <w:rFonts w:ascii="Wingdings 2" w:hAnsi="Wingdings 2" w:cs="Helvetica"/>
      </w:rPr>
    </w:lvl>
    <w:lvl w:ilvl="2">
      <w:start w:val="1"/>
      <w:numFmt w:val="bullet"/>
      <w:lvlText w:val=""/>
      <w:lvlJc w:val="left"/>
      <w:pPr>
        <w:tabs>
          <w:tab w:val="num" w:pos="1440"/>
        </w:tabs>
        <w:ind w:left="1440" w:hanging="360"/>
      </w:pPr>
      <w:rPr>
        <w:rFonts w:ascii="Wingdings 2" w:hAnsi="Wingdings 2" w:cs="Helvetica"/>
      </w:rPr>
    </w:lvl>
    <w:lvl w:ilvl="3">
      <w:start w:val="1"/>
      <w:numFmt w:val="bullet"/>
      <w:lvlText w:val=""/>
      <w:lvlJc w:val="left"/>
      <w:pPr>
        <w:tabs>
          <w:tab w:val="num" w:pos="1800"/>
        </w:tabs>
        <w:ind w:left="1800" w:hanging="360"/>
      </w:pPr>
      <w:rPr>
        <w:rFonts w:ascii="Wingdings 2" w:hAnsi="Wingdings 2" w:cs="Helvetica"/>
      </w:rPr>
    </w:lvl>
    <w:lvl w:ilvl="4">
      <w:start w:val="1"/>
      <w:numFmt w:val="bullet"/>
      <w:lvlText w:val=""/>
      <w:lvlJc w:val="left"/>
      <w:pPr>
        <w:tabs>
          <w:tab w:val="num" w:pos="2160"/>
        </w:tabs>
        <w:ind w:left="2160" w:hanging="360"/>
      </w:pPr>
      <w:rPr>
        <w:rFonts w:ascii="Wingdings 2" w:hAnsi="Wingdings 2" w:cs="Helvetica"/>
      </w:rPr>
    </w:lvl>
    <w:lvl w:ilvl="5">
      <w:start w:val="1"/>
      <w:numFmt w:val="bullet"/>
      <w:lvlText w:val=""/>
      <w:lvlJc w:val="left"/>
      <w:pPr>
        <w:tabs>
          <w:tab w:val="num" w:pos="2520"/>
        </w:tabs>
        <w:ind w:left="2520" w:hanging="360"/>
      </w:pPr>
      <w:rPr>
        <w:rFonts w:ascii="Wingdings 2" w:hAnsi="Wingdings 2" w:cs="Helvetica"/>
      </w:rPr>
    </w:lvl>
    <w:lvl w:ilvl="6">
      <w:start w:val="1"/>
      <w:numFmt w:val="bullet"/>
      <w:lvlText w:val=""/>
      <w:lvlJc w:val="left"/>
      <w:pPr>
        <w:tabs>
          <w:tab w:val="num" w:pos="2880"/>
        </w:tabs>
        <w:ind w:left="2880" w:hanging="360"/>
      </w:pPr>
      <w:rPr>
        <w:rFonts w:ascii="Wingdings 2" w:hAnsi="Wingdings 2" w:cs="Helvetica"/>
      </w:rPr>
    </w:lvl>
    <w:lvl w:ilvl="7">
      <w:start w:val="1"/>
      <w:numFmt w:val="bullet"/>
      <w:lvlText w:val=""/>
      <w:lvlJc w:val="left"/>
      <w:pPr>
        <w:tabs>
          <w:tab w:val="num" w:pos="3240"/>
        </w:tabs>
        <w:ind w:left="3240" w:hanging="360"/>
      </w:pPr>
      <w:rPr>
        <w:rFonts w:ascii="Wingdings 2" w:hAnsi="Wingdings 2" w:cs="Helvetica"/>
      </w:rPr>
    </w:lvl>
    <w:lvl w:ilvl="8">
      <w:start w:val="1"/>
      <w:numFmt w:val="bullet"/>
      <w:lvlText w:val=""/>
      <w:lvlJc w:val="left"/>
      <w:pPr>
        <w:tabs>
          <w:tab w:val="num" w:pos="3600"/>
        </w:tabs>
        <w:ind w:left="3600" w:hanging="360"/>
      </w:pPr>
      <w:rPr>
        <w:rFonts w:ascii="Wingdings 2" w:hAnsi="Wingdings 2" w:cs="Helvetica"/>
      </w:rPr>
    </w:lvl>
  </w:abstractNum>
  <w:abstractNum w:abstractNumId="6">
    <w:nsid w:val="00000007"/>
    <w:multiLevelType w:val="multilevel"/>
    <w:tmpl w:val="00000007"/>
    <w:name w:val="WW8Num8"/>
    <w:lvl w:ilvl="0">
      <w:start w:val="1"/>
      <w:numFmt w:val="bullet"/>
      <w:lvlText w:val=""/>
      <w:lvlJc w:val="left"/>
      <w:pPr>
        <w:tabs>
          <w:tab w:val="num" w:pos="720"/>
        </w:tabs>
        <w:ind w:left="720" w:hanging="360"/>
      </w:pPr>
      <w:rPr>
        <w:rFonts w:ascii="Wingdings 2" w:hAnsi="Wingdings 2" w:cs="Helvetica"/>
      </w:rPr>
    </w:lvl>
    <w:lvl w:ilvl="1">
      <w:start w:val="1"/>
      <w:numFmt w:val="bullet"/>
      <w:lvlText w:val=""/>
      <w:lvlJc w:val="left"/>
      <w:pPr>
        <w:tabs>
          <w:tab w:val="num" w:pos="1080"/>
        </w:tabs>
        <w:ind w:left="1080" w:hanging="360"/>
      </w:pPr>
      <w:rPr>
        <w:rFonts w:ascii="Wingdings 2" w:hAnsi="Wingdings 2" w:cs="Helvetica"/>
      </w:rPr>
    </w:lvl>
    <w:lvl w:ilvl="2">
      <w:start w:val="1"/>
      <w:numFmt w:val="bullet"/>
      <w:lvlText w:val=""/>
      <w:lvlJc w:val="left"/>
      <w:pPr>
        <w:tabs>
          <w:tab w:val="num" w:pos="1440"/>
        </w:tabs>
        <w:ind w:left="1440" w:hanging="360"/>
      </w:pPr>
      <w:rPr>
        <w:rFonts w:ascii="Wingdings 2" w:hAnsi="Wingdings 2" w:cs="Helvetica"/>
      </w:rPr>
    </w:lvl>
    <w:lvl w:ilvl="3">
      <w:start w:val="1"/>
      <w:numFmt w:val="bullet"/>
      <w:lvlText w:val=""/>
      <w:lvlJc w:val="left"/>
      <w:pPr>
        <w:tabs>
          <w:tab w:val="num" w:pos="1800"/>
        </w:tabs>
        <w:ind w:left="1800" w:hanging="360"/>
      </w:pPr>
      <w:rPr>
        <w:rFonts w:ascii="Wingdings 2" w:hAnsi="Wingdings 2" w:cs="Helvetica"/>
      </w:rPr>
    </w:lvl>
    <w:lvl w:ilvl="4">
      <w:start w:val="1"/>
      <w:numFmt w:val="bullet"/>
      <w:lvlText w:val=""/>
      <w:lvlJc w:val="left"/>
      <w:pPr>
        <w:tabs>
          <w:tab w:val="num" w:pos="2160"/>
        </w:tabs>
        <w:ind w:left="2160" w:hanging="360"/>
      </w:pPr>
      <w:rPr>
        <w:rFonts w:ascii="Wingdings 2" w:hAnsi="Wingdings 2" w:cs="Helvetica"/>
      </w:rPr>
    </w:lvl>
    <w:lvl w:ilvl="5">
      <w:start w:val="1"/>
      <w:numFmt w:val="bullet"/>
      <w:lvlText w:val=""/>
      <w:lvlJc w:val="left"/>
      <w:pPr>
        <w:tabs>
          <w:tab w:val="num" w:pos="2520"/>
        </w:tabs>
        <w:ind w:left="2520" w:hanging="360"/>
      </w:pPr>
      <w:rPr>
        <w:rFonts w:ascii="Wingdings 2" w:hAnsi="Wingdings 2" w:cs="Helvetica"/>
      </w:rPr>
    </w:lvl>
    <w:lvl w:ilvl="6">
      <w:start w:val="1"/>
      <w:numFmt w:val="bullet"/>
      <w:lvlText w:val=""/>
      <w:lvlJc w:val="left"/>
      <w:pPr>
        <w:tabs>
          <w:tab w:val="num" w:pos="2880"/>
        </w:tabs>
        <w:ind w:left="2880" w:hanging="360"/>
      </w:pPr>
      <w:rPr>
        <w:rFonts w:ascii="Wingdings 2" w:hAnsi="Wingdings 2" w:cs="Helvetica"/>
      </w:rPr>
    </w:lvl>
    <w:lvl w:ilvl="7">
      <w:start w:val="1"/>
      <w:numFmt w:val="bullet"/>
      <w:lvlText w:val=""/>
      <w:lvlJc w:val="left"/>
      <w:pPr>
        <w:tabs>
          <w:tab w:val="num" w:pos="3240"/>
        </w:tabs>
        <w:ind w:left="3240" w:hanging="360"/>
      </w:pPr>
      <w:rPr>
        <w:rFonts w:ascii="Wingdings 2" w:hAnsi="Wingdings 2" w:cs="Helvetica"/>
      </w:rPr>
    </w:lvl>
    <w:lvl w:ilvl="8">
      <w:start w:val="1"/>
      <w:numFmt w:val="bullet"/>
      <w:lvlText w:val=""/>
      <w:lvlJc w:val="left"/>
      <w:pPr>
        <w:tabs>
          <w:tab w:val="num" w:pos="3600"/>
        </w:tabs>
        <w:ind w:left="3600" w:hanging="360"/>
      </w:pPr>
      <w:rPr>
        <w:rFonts w:ascii="Wingdings 2" w:hAnsi="Wingdings 2" w:cs="Helvetica"/>
      </w:rPr>
    </w:lvl>
  </w:abstractNum>
  <w:abstractNum w:abstractNumId="7">
    <w:nsid w:val="00000008"/>
    <w:multiLevelType w:val="multilevel"/>
    <w:tmpl w:val="00000008"/>
    <w:name w:val="WW8Num9"/>
    <w:lvl w:ilvl="0">
      <w:start w:val="1"/>
      <w:numFmt w:val="bullet"/>
      <w:lvlText w:val=""/>
      <w:lvlJc w:val="left"/>
      <w:pPr>
        <w:tabs>
          <w:tab w:val="num" w:pos="720"/>
        </w:tabs>
        <w:ind w:left="720" w:hanging="360"/>
      </w:pPr>
      <w:rPr>
        <w:rFonts w:ascii="Wingdings 2" w:hAnsi="Wingdings 2" w:cs="Helvetica"/>
      </w:rPr>
    </w:lvl>
    <w:lvl w:ilvl="1">
      <w:start w:val="1"/>
      <w:numFmt w:val="bullet"/>
      <w:lvlText w:val=""/>
      <w:lvlJc w:val="left"/>
      <w:pPr>
        <w:tabs>
          <w:tab w:val="num" w:pos="1080"/>
        </w:tabs>
        <w:ind w:left="1080" w:hanging="360"/>
      </w:pPr>
      <w:rPr>
        <w:rFonts w:ascii="Wingdings 2" w:hAnsi="Wingdings 2" w:cs="Helvetica"/>
      </w:rPr>
    </w:lvl>
    <w:lvl w:ilvl="2">
      <w:start w:val="1"/>
      <w:numFmt w:val="bullet"/>
      <w:lvlText w:val=""/>
      <w:lvlJc w:val="left"/>
      <w:pPr>
        <w:tabs>
          <w:tab w:val="num" w:pos="1440"/>
        </w:tabs>
        <w:ind w:left="1440" w:hanging="360"/>
      </w:pPr>
      <w:rPr>
        <w:rFonts w:ascii="Wingdings 2" w:hAnsi="Wingdings 2" w:cs="Helvetica"/>
      </w:rPr>
    </w:lvl>
    <w:lvl w:ilvl="3">
      <w:start w:val="1"/>
      <w:numFmt w:val="bullet"/>
      <w:lvlText w:val=""/>
      <w:lvlJc w:val="left"/>
      <w:pPr>
        <w:tabs>
          <w:tab w:val="num" w:pos="1800"/>
        </w:tabs>
        <w:ind w:left="1800" w:hanging="360"/>
      </w:pPr>
      <w:rPr>
        <w:rFonts w:ascii="Wingdings 2" w:hAnsi="Wingdings 2" w:cs="Helvetica"/>
      </w:rPr>
    </w:lvl>
    <w:lvl w:ilvl="4">
      <w:start w:val="1"/>
      <w:numFmt w:val="bullet"/>
      <w:lvlText w:val=""/>
      <w:lvlJc w:val="left"/>
      <w:pPr>
        <w:tabs>
          <w:tab w:val="num" w:pos="2160"/>
        </w:tabs>
        <w:ind w:left="2160" w:hanging="360"/>
      </w:pPr>
      <w:rPr>
        <w:rFonts w:ascii="Wingdings 2" w:hAnsi="Wingdings 2" w:cs="Helvetica"/>
      </w:rPr>
    </w:lvl>
    <w:lvl w:ilvl="5">
      <w:start w:val="1"/>
      <w:numFmt w:val="bullet"/>
      <w:lvlText w:val=""/>
      <w:lvlJc w:val="left"/>
      <w:pPr>
        <w:tabs>
          <w:tab w:val="num" w:pos="2520"/>
        </w:tabs>
        <w:ind w:left="2520" w:hanging="360"/>
      </w:pPr>
      <w:rPr>
        <w:rFonts w:ascii="Wingdings 2" w:hAnsi="Wingdings 2" w:cs="Helvetica"/>
      </w:rPr>
    </w:lvl>
    <w:lvl w:ilvl="6">
      <w:start w:val="1"/>
      <w:numFmt w:val="bullet"/>
      <w:lvlText w:val=""/>
      <w:lvlJc w:val="left"/>
      <w:pPr>
        <w:tabs>
          <w:tab w:val="num" w:pos="2880"/>
        </w:tabs>
        <w:ind w:left="2880" w:hanging="360"/>
      </w:pPr>
      <w:rPr>
        <w:rFonts w:ascii="Wingdings 2" w:hAnsi="Wingdings 2" w:cs="Helvetica"/>
      </w:rPr>
    </w:lvl>
    <w:lvl w:ilvl="7">
      <w:start w:val="1"/>
      <w:numFmt w:val="bullet"/>
      <w:lvlText w:val=""/>
      <w:lvlJc w:val="left"/>
      <w:pPr>
        <w:tabs>
          <w:tab w:val="num" w:pos="3240"/>
        </w:tabs>
        <w:ind w:left="3240" w:hanging="360"/>
      </w:pPr>
      <w:rPr>
        <w:rFonts w:ascii="Wingdings 2" w:hAnsi="Wingdings 2" w:cs="Helvetica"/>
      </w:rPr>
    </w:lvl>
    <w:lvl w:ilvl="8">
      <w:start w:val="1"/>
      <w:numFmt w:val="bullet"/>
      <w:lvlText w:val=""/>
      <w:lvlJc w:val="left"/>
      <w:pPr>
        <w:tabs>
          <w:tab w:val="num" w:pos="3600"/>
        </w:tabs>
        <w:ind w:left="3600" w:hanging="360"/>
      </w:pPr>
      <w:rPr>
        <w:rFonts w:ascii="Wingdings 2" w:hAnsi="Wingdings 2" w:cs="Helvetica"/>
      </w:rPr>
    </w:lvl>
  </w:abstractNum>
  <w:abstractNum w:abstractNumId="8">
    <w:nsid w:val="00000009"/>
    <w:multiLevelType w:val="multilevel"/>
    <w:tmpl w:val="00000009"/>
    <w:name w:val="WW8Num10"/>
    <w:lvl w:ilvl="0">
      <w:start w:val="1"/>
      <w:numFmt w:val="bullet"/>
      <w:lvlText w:val=""/>
      <w:lvlJc w:val="left"/>
      <w:pPr>
        <w:tabs>
          <w:tab w:val="num" w:pos="720"/>
        </w:tabs>
        <w:ind w:left="720" w:hanging="360"/>
      </w:pPr>
      <w:rPr>
        <w:rFonts w:ascii="Symbol" w:hAnsi="Symbol" w:cs="Helvetica"/>
      </w:rPr>
    </w:lvl>
    <w:lvl w:ilvl="1">
      <w:start w:val="1"/>
      <w:numFmt w:val="bullet"/>
      <w:lvlText w:val=""/>
      <w:lvlJc w:val="left"/>
      <w:pPr>
        <w:tabs>
          <w:tab w:val="num" w:pos="1080"/>
        </w:tabs>
        <w:ind w:left="1080" w:hanging="360"/>
      </w:pPr>
      <w:rPr>
        <w:rFonts w:ascii="Symbol" w:hAnsi="Symbol" w:cs="Helvetica"/>
      </w:rPr>
    </w:lvl>
    <w:lvl w:ilvl="2">
      <w:start w:val="1"/>
      <w:numFmt w:val="bullet"/>
      <w:lvlText w:val=""/>
      <w:lvlJc w:val="left"/>
      <w:pPr>
        <w:tabs>
          <w:tab w:val="num" w:pos="1440"/>
        </w:tabs>
        <w:ind w:left="1440" w:hanging="360"/>
      </w:pPr>
      <w:rPr>
        <w:rFonts w:ascii="Symbol" w:hAnsi="Symbol" w:cs="Helvetica"/>
      </w:rPr>
    </w:lvl>
    <w:lvl w:ilvl="3">
      <w:start w:val="1"/>
      <w:numFmt w:val="bullet"/>
      <w:lvlText w:val=""/>
      <w:lvlJc w:val="left"/>
      <w:pPr>
        <w:tabs>
          <w:tab w:val="num" w:pos="1800"/>
        </w:tabs>
        <w:ind w:left="1800" w:hanging="360"/>
      </w:pPr>
      <w:rPr>
        <w:rFonts w:ascii="Symbol" w:hAnsi="Symbol" w:cs="Helvetica"/>
      </w:rPr>
    </w:lvl>
    <w:lvl w:ilvl="4">
      <w:start w:val="1"/>
      <w:numFmt w:val="bullet"/>
      <w:lvlText w:val=""/>
      <w:lvlJc w:val="left"/>
      <w:pPr>
        <w:tabs>
          <w:tab w:val="num" w:pos="2160"/>
        </w:tabs>
        <w:ind w:left="2160" w:hanging="360"/>
      </w:pPr>
      <w:rPr>
        <w:rFonts w:ascii="Symbol" w:hAnsi="Symbol" w:cs="Helvetica"/>
      </w:rPr>
    </w:lvl>
    <w:lvl w:ilvl="5">
      <w:start w:val="1"/>
      <w:numFmt w:val="bullet"/>
      <w:lvlText w:val=""/>
      <w:lvlJc w:val="left"/>
      <w:pPr>
        <w:tabs>
          <w:tab w:val="num" w:pos="2520"/>
        </w:tabs>
        <w:ind w:left="2520" w:hanging="360"/>
      </w:pPr>
      <w:rPr>
        <w:rFonts w:ascii="Symbol" w:hAnsi="Symbol" w:cs="Helvetica"/>
      </w:rPr>
    </w:lvl>
    <w:lvl w:ilvl="6">
      <w:start w:val="1"/>
      <w:numFmt w:val="bullet"/>
      <w:lvlText w:val=""/>
      <w:lvlJc w:val="left"/>
      <w:pPr>
        <w:tabs>
          <w:tab w:val="num" w:pos="2880"/>
        </w:tabs>
        <w:ind w:left="2880" w:hanging="360"/>
      </w:pPr>
      <w:rPr>
        <w:rFonts w:ascii="Symbol" w:hAnsi="Symbol" w:cs="Helvetica"/>
      </w:rPr>
    </w:lvl>
    <w:lvl w:ilvl="7">
      <w:start w:val="1"/>
      <w:numFmt w:val="bullet"/>
      <w:lvlText w:val=""/>
      <w:lvlJc w:val="left"/>
      <w:pPr>
        <w:tabs>
          <w:tab w:val="num" w:pos="3240"/>
        </w:tabs>
        <w:ind w:left="3240" w:hanging="360"/>
      </w:pPr>
      <w:rPr>
        <w:rFonts w:ascii="Symbol" w:hAnsi="Symbol" w:cs="Helvetica"/>
      </w:rPr>
    </w:lvl>
    <w:lvl w:ilvl="8">
      <w:start w:val="1"/>
      <w:numFmt w:val="bullet"/>
      <w:lvlText w:val=""/>
      <w:lvlJc w:val="left"/>
      <w:pPr>
        <w:tabs>
          <w:tab w:val="num" w:pos="3600"/>
        </w:tabs>
        <w:ind w:left="3600" w:hanging="360"/>
      </w:pPr>
      <w:rPr>
        <w:rFonts w:ascii="Symbol" w:hAnsi="Symbol" w:cs="Helvetica"/>
      </w:rPr>
    </w:lvl>
  </w:abstractNum>
  <w:abstractNum w:abstractNumId="9">
    <w:nsid w:val="0000000A"/>
    <w:multiLevelType w:val="multilevel"/>
    <w:tmpl w:val="0000000A"/>
    <w:name w:val="WW8Num11"/>
    <w:lvl w:ilvl="0">
      <w:start w:val="1"/>
      <w:numFmt w:val="bullet"/>
      <w:lvlText w:val=""/>
      <w:lvlJc w:val="left"/>
      <w:pPr>
        <w:tabs>
          <w:tab w:val="num" w:pos="720"/>
        </w:tabs>
        <w:ind w:left="720" w:hanging="360"/>
      </w:pPr>
      <w:rPr>
        <w:rFonts w:ascii="Symbol" w:hAnsi="Symbol" w:cs="Helvetica"/>
      </w:rPr>
    </w:lvl>
    <w:lvl w:ilvl="1">
      <w:start w:val="1"/>
      <w:numFmt w:val="bullet"/>
      <w:lvlText w:val=""/>
      <w:lvlJc w:val="left"/>
      <w:pPr>
        <w:tabs>
          <w:tab w:val="num" w:pos="1080"/>
        </w:tabs>
        <w:ind w:left="1080" w:hanging="360"/>
      </w:pPr>
      <w:rPr>
        <w:rFonts w:ascii="Symbol" w:hAnsi="Symbol" w:cs="Helvetica"/>
      </w:rPr>
    </w:lvl>
    <w:lvl w:ilvl="2">
      <w:start w:val="1"/>
      <w:numFmt w:val="bullet"/>
      <w:lvlText w:val=""/>
      <w:lvlJc w:val="left"/>
      <w:pPr>
        <w:tabs>
          <w:tab w:val="num" w:pos="1440"/>
        </w:tabs>
        <w:ind w:left="1440" w:hanging="360"/>
      </w:pPr>
      <w:rPr>
        <w:rFonts w:ascii="Symbol" w:hAnsi="Symbol" w:cs="Helvetica"/>
      </w:rPr>
    </w:lvl>
    <w:lvl w:ilvl="3">
      <w:start w:val="1"/>
      <w:numFmt w:val="bullet"/>
      <w:lvlText w:val=""/>
      <w:lvlJc w:val="left"/>
      <w:pPr>
        <w:tabs>
          <w:tab w:val="num" w:pos="1800"/>
        </w:tabs>
        <w:ind w:left="1800" w:hanging="360"/>
      </w:pPr>
      <w:rPr>
        <w:rFonts w:ascii="Symbol" w:hAnsi="Symbol" w:cs="Helvetica"/>
      </w:rPr>
    </w:lvl>
    <w:lvl w:ilvl="4">
      <w:start w:val="1"/>
      <w:numFmt w:val="bullet"/>
      <w:lvlText w:val=""/>
      <w:lvlJc w:val="left"/>
      <w:pPr>
        <w:tabs>
          <w:tab w:val="num" w:pos="2160"/>
        </w:tabs>
        <w:ind w:left="2160" w:hanging="360"/>
      </w:pPr>
      <w:rPr>
        <w:rFonts w:ascii="Symbol" w:hAnsi="Symbol" w:cs="Helvetica"/>
      </w:rPr>
    </w:lvl>
    <w:lvl w:ilvl="5">
      <w:start w:val="1"/>
      <w:numFmt w:val="bullet"/>
      <w:lvlText w:val=""/>
      <w:lvlJc w:val="left"/>
      <w:pPr>
        <w:tabs>
          <w:tab w:val="num" w:pos="2520"/>
        </w:tabs>
        <w:ind w:left="2520" w:hanging="360"/>
      </w:pPr>
      <w:rPr>
        <w:rFonts w:ascii="Symbol" w:hAnsi="Symbol" w:cs="Helvetica"/>
      </w:rPr>
    </w:lvl>
    <w:lvl w:ilvl="6">
      <w:start w:val="1"/>
      <w:numFmt w:val="bullet"/>
      <w:lvlText w:val=""/>
      <w:lvlJc w:val="left"/>
      <w:pPr>
        <w:tabs>
          <w:tab w:val="num" w:pos="2880"/>
        </w:tabs>
        <w:ind w:left="2880" w:hanging="360"/>
      </w:pPr>
      <w:rPr>
        <w:rFonts w:ascii="Symbol" w:hAnsi="Symbol" w:cs="Helvetica"/>
      </w:rPr>
    </w:lvl>
    <w:lvl w:ilvl="7">
      <w:start w:val="1"/>
      <w:numFmt w:val="bullet"/>
      <w:lvlText w:val=""/>
      <w:lvlJc w:val="left"/>
      <w:pPr>
        <w:tabs>
          <w:tab w:val="num" w:pos="3240"/>
        </w:tabs>
        <w:ind w:left="3240" w:hanging="360"/>
      </w:pPr>
      <w:rPr>
        <w:rFonts w:ascii="Symbol" w:hAnsi="Symbol" w:cs="Helvetica"/>
      </w:rPr>
    </w:lvl>
    <w:lvl w:ilvl="8">
      <w:start w:val="1"/>
      <w:numFmt w:val="bullet"/>
      <w:lvlText w:val=""/>
      <w:lvlJc w:val="left"/>
      <w:pPr>
        <w:tabs>
          <w:tab w:val="num" w:pos="3600"/>
        </w:tabs>
        <w:ind w:left="3600" w:hanging="360"/>
      </w:pPr>
      <w:rPr>
        <w:rFonts w:ascii="Symbol" w:hAnsi="Symbol" w:cs="Helvetica"/>
      </w:rPr>
    </w:lvl>
  </w:abstractNum>
  <w:abstractNum w:abstractNumId="10">
    <w:nsid w:val="0000000B"/>
    <w:multiLevelType w:val="multilevel"/>
    <w:tmpl w:val="0000000B"/>
    <w:name w:val="WW8Num12"/>
    <w:lvl w:ilvl="0">
      <w:start w:val="1"/>
      <w:numFmt w:val="bullet"/>
      <w:lvlText w:val=""/>
      <w:lvlJc w:val="left"/>
      <w:pPr>
        <w:tabs>
          <w:tab w:val="num" w:pos="720"/>
        </w:tabs>
        <w:ind w:left="720" w:hanging="360"/>
      </w:pPr>
      <w:rPr>
        <w:rFonts w:ascii="Symbol" w:hAnsi="Symbol" w:cs="Helvetica"/>
      </w:rPr>
    </w:lvl>
    <w:lvl w:ilvl="1">
      <w:start w:val="1"/>
      <w:numFmt w:val="bullet"/>
      <w:lvlText w:val=""/>
      <w:lvlJc w:val="left"/>
      <w:pPr>
        <w:tabs>
          <w:tab w:val="num" w:pos="1080"/>
        </w:tabs>
        <w:ind w:left="1080" w:hanging="360"/>
      </w:pPr>
      <w:rPr>
        <w:rFonts w:ascii="Symbol" w:hAnsi="Symbol" w:cs="Helvetica"/>
      </w:rPr>
    </w:lvl>
    <w:lvl w:ilvl="2">
      <w:start w:val="1"/>
      <w:numFmt w:val="bullet"/>
      <w:lvlText w:val=""/>
      <w:lvlJc w:val="left"/>
      <w:pPr>
        <w:tabs>
          <w:tab w:val="num" w:pos="1440"/>
        </w:tabs>
        <w:ind w:left="1440" w:hanging="360"/>
      </w:pPr>
      <w:rPr>
        <w:rFonts w:ascii="Symbol" w:hAnsi="Symbol" w:cs="Helvetica"/>
      </w:rPr>
    </w:lvl>
    <w:lvl w:ilvl="3">
      <w:start w:val="1"/>
      <w:numFmt w:val="bullet"/>
      <w:lvlText w:val=""/>
      <w:lvlJc w:val="left"/>
      <w:pPr>
        <w:tabs>
          <w:tab w:val="num" w:pos="1800"/>
        </w:tabs>
        <w:ind w:left="1800" w:hanging="360"/>
      </w:pPr>
      <w:rPr>
        <w:rFonts w:ascii="Symbol" w:hAnsi="Symbol" w:cs="Helvetica"/>
      </w:rPr>
    </w:lvl>
    <w:lvl w:ilvl="4">
      <w:start w:val="1"/>
      <w:numFmt w:val="bullet"/>
      <w:lvlText w:val=""/>
      <w:lvlJc w:val="left"/>
      <w:pPr>
        <w:tabs>
          <w:tab w:val="num" w:pos="2160"/>
        </w:tabs>
        <w:ind w:left="2160" w:hanging="360"/>
      </w:pPr>
      <w:rPr>
        <w:rFonts w:ascii="Symbol" w:hAnsi="Symbol" w:cs="Helvetica"/>
      </w:rPr>
    </w:lvl>
    <w:lvl w:ilvl="5">
      <w:start w:val="1"/>
      <w:numFmt w:val="bullet"/>
      <w:lvlText w:val=""/>
      <w:lvlJc w:val="left"/>
      <w:pPr>
        <w:tabs>
          <w:tab w:val="num" w:pos="2520"/>
        </w:tabs>
        <w:ind w:left="2520" w:hanging="360"/>
      </w:pPr>
      <w:rPr>
        <w:rFonts w:ascii="Symbol" w:hAnsi="Symbol" w:cs="Helvetica"/>
      </w:rPr>
    </w:lvl>
    <w:lvl w:ilvl="6">
      <w:start w:val="1"/>
      <w:numFmt w:val="bullet"/>
      <w:lvlText w:val=""/>
      <w:lvlJc w:val="left"/>
      <w:pPr>
        <w:tabs>
          <w:tab w:val="num" w:pos="2880"/>
        </w:tabs>
        <w:ind w:left="2880" w:hanging="360"/>
      </w:pPr>
      <w:rPr>
        <w:rFonts w:ascii="Symbol" w:hAnsi="Symbol" w:cs="Helvetica"/>
      </w:rPr>
    </w:lvl>
    <w:lvl w:ilvl="7">
      <w:start w:val="1"/>
      <w:numFmt w:val="bullet"/>
      <w:lvlText w:val=""/>
      <w:lvlJc w:val="left"/>
      <w:pPr>
        <w:tabs>
          <w:tab w:val="num" w:pos="3240"/>
        </w:tabs>
        <w:ind w:left="3240" w:hanging="360"/>
      </w:pPr>
      <w:rPr>
        <w:rFonts w:ascii="Symbol" w:hAnsi="Symbol" w:cs="Helvetica"/>
      </w:rPr>
    </w:lvl>
    <w:lvl w:ilvl="8">
      <w:start w:val="1"/>
      <w:numFmt w:val="bullet"/>
      <w:lvlText w:val=""/>
      <w:lvlJc w:val="left"/>
      <w:pPr>
        <w:tabs>
          <w:tab w:val="num" w:pos="3600"/>
        </w:tabs>
        <w:ind w:left="3600" w:hanging="360"/>
      </w:pPr>
      <w:rPr>
        <w:rFonts w:ascii="Symbol" w:hAnsi="Symbol" w:cs="Helvetica"/>
      </w:rPr>
    </w:lvl>
  </w:abstractNum>
  <w:abstractNum w:abstractNumId="11">
    <w:nsid w:val="019557E3"/>
    <w:multiLevelType w:val="hybridMultilevel"/>
    <w:tmpl w:val="F47E46EC"/>
    <w:lvl w:ilvl="0" w:tplc="8E085FBC">
      <w:start w:val="1"/>
      <w:numFmt w:val="bullet"/>
      <w:lvlText w:val=""/>
      <w:lvlJc w:val="left"/>
      <w:pPr>
        <w:tabs>
          <w:tab w:val="num" w:pos="284"/>
        </w:tabs>
        <w:ind w:left="284" w:hanging="284"/>
      </w:pPr>
      <w:rPr>
        <w:rFonts w:ascii="Symbol" w:hAnsi="Symbol" w:hint="default"/>
        <w:color w:val="FF6600"/>
        <w:sz w:val="20"/>
        <w:u w:val="none"/>
      </w:rPr>
    </w:lvl>
    <w:lvl w:ilvl="1" w:tplc="5DB417D4">
      <w:start w:val="1"/>
      <w:numFmt w:val="bullet"/>
      <w:lvlText w:val=""/>
      <w:lvlJc w:val="left"/>
      <w:pPr>
        <w:tabs>
          <w:tab w:val="num" w:pos="1364"/>
        </w:tabs>
        <w:ind w:left="1364" w:hanging="284"/>
      </w:pPr>
      <w:rPr>
        <w:rFonts w:ascii="Symbol" w:hAnsi="Symbol" w:hint="default"/>
        <w:color w:val="BFBFBF"/>
        <w:sz w:val="20"/>
        <w:u w:val="none"/>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
    <w:nsid w:val="020B15A0"/>
    <w:multiLevelType w:val="hybridMultilevel"/>
    <w:tmpl w:val="B4B88810"/>
    <w:lvl w:ilvl="0" w:tplc="62222666">
      <w:start w:val="1"/>
      <w:numFmt w:val="bullet"/>
      <w:lvlText w:val=""/>
      <w:lvlJc w:val="left"/>
      <w:pPr>
        <w:tabs>
          <w:tab w:val="num" w:pos="1429"/>
        </w:tabs>
        <w:ind w:left="1429" w:hanging="360"/>
      </w:pPr>
      <w:rPr>
        <w:rFonts w:ascii="Symbol" w:hAnsi="Symbol" w:hint="default"/>
      </w:rPr>
    </w:lvl>
    <w:lvl w:ilvl="1" w:tplc="0409000D">
      <w:start w:val="1"/>
      <w:numFmt w:val="bullet"/>
      <w:lvlText w:val=""/>
      <w:lvlJc w:val="left"/>
      <w:pPr>
        <w:tabs>
          <w:tab w:val="num" w:pos="2149"/>
        </w:tabs>
        <w:ind w:left="2149" w:hanging="360"/>
      </w:pPr>
      <w:rPr>
        <w:rFonts w:ascii="Wingdings" w:hAnsi="Wingdings" w:hint="default"/>
      </w:rPr>
    </w:lvl>
    <w:lvl w:ilvl="2" w:tplc="04090005">
      <w:start w:val="1"/>
      <w:numFmt w:val="bullet"/>
      <w:lvlText w:val=""/>
      <w:lvlJc w:val="left"/>
      <w:pPr>
        <w:tabs>
          <w:tab w:val="num" w:pos="2869"/>
        </w:tabs>
        <w:ind w:left="2869" w:hanging="360"/>
      </w:pPr>
      <w:rPr>
        <w:rFonts w:ascii="Symbol" w:hAnsi="Symbol"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13">
    <w:nsid w:val="04711C34"/>
    <w:multiLevelType w:val="hybridMultilevel"/>
    <w:tmpl w:val="EA1E3D0A"/>
    <w:lvl w:ilvl="0" w:tplc="62222666">
      <w:start w:val="1"/>
      <w:numFmt w:val="bullet"/>
      <w:lvlText w:val="•"/>
      <w:lvlJc w:val="left"/>
      <w:pPr>
        <w:ind w:left="720" w:hanging="360"/>
      </w:pPr>
      <w:rPr>
        <w:rFonts w:ascii="Times New Roman" w:hAnsi="Times New Roman" w:cs="Times New Roman" w:hint="default"/>
      </w:rPr>
    </w:lvl>
    <w:lvl w:ilvl="1" w:tplc="6408DDEC">
      <w:start w:val="1"/>
      <w:numFmt w:val="bullet"/>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58568CF"/>
    <w:multiLevelType w:val="hybridMultilevel"/>
    <w:tmpl w:val="19B6AB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063965BC"/>
    <w:multiLevelType w:val="hybridMultilevel"/>
    <w:tmpl w:val="FC864AF0"/>
    <w:lvl w:ilvl="0" w:tplc="F35A7E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68D7562"/>
    <w:multiLevelType w:val="hybridMultilevel"/>
    <w:tmpl w:val="0BF89952"/>
    <w:lvl w:ilvl="0" w:tplc="6C8E187A">
      <w:start w:val="1"/>
      <w:numFmt w:val="bullet"/>
      <w:lvlText w:val=""/>
      <w:lvlJc w:val="left"/>
      <w:pPr>
        <w:tabs>
          <w:tab w:val="num" w:pos="720"/>
        </w:tabs>
        <w:ind w:left="720" w:hanging="360"/>
      </w:pPr>
      <w:rPr>
        <w:rFonts w:ascii="Wingdings" w:hAnsi="Wingdings" w:hint="default"/>
      </w:rPr>
    </w:lvl>
    <w:lvl w:ilvl="1" w:tplc="6D0CCC00" w:tentative="1">
      <w:start w:val="1"/>
      <w:numFmt w:val="bullet"/>
      <w:lvlText w:val=""/>
      <w:lvlJc w:val="left"/>
      <w:pPr>
        <w:tabs>
          <w:tab w:val="num" w:pos="1440"/>
        </w:tabs>
        <w:ind w:left="1440" w:hanging="360"/>
      </w:pPr>
      <w:rPr>
        <w:rFonts w:ascii="Wingdings" w:hAnsi="Wingdings" w:hint="default"/>
      </w:rPr>
    </w:lvl>
    <w:lvl w:ilvl="2" w:tplc="D7520E82" w:tentative="1">
      <w:start w:val="1"/>
      <w:numFmt w:val="bullet"/>
      <w:lvlText w:val=""/>
      <w:lvlJc w:val="left"/>
      <w:pPr>
        <w:tabs>
          <w:tab w:val="num" w:pos="2160"/>
        </w:tabs>
        <w:ind w:left="2160" w:hanging="360"/>
      </w:pPr>
      <w:rPr>
        <w:rFonts w:ascii="Wingdings" w:hAnsi="Wingdings" w:hint="default"/>
      </w:rPr>
    </w:lvl>
    <w:lvl w:ilvl="3" w:tplc="EAFC4CAE" w:tentative="1">
      <w:start w:val="1"/>
      <w:numFmt w:val="bullet"/>
      <w:lvlText w:val=""/>
      <w:lvlJc w:val="left"/>
      <w:pPr>
        <w:tabs>
          <w:tab w:val="num" w:pos="2880"/>
        </w:tabs>
        <w:ind w:left="2880" w:hanging="360"/>
      </w:pPr>
      <w:rPr>
        <w:rFonts w:ascii="Wingdings" w:hAnsi="Wingdings" w:hint="default"/>
      </w:rPr>
    </w:lvl>
    <w:lvl w:ilvl="4" w:tplc="397E1F04" w:tentative="1">
      <w:start w:val="1"/>
      <w:numFmt w:val="bullet"/>
      <w:lvlText w:val=""/>
      <w:lvlJc w:val="left"/>
      <w:pPr>
        <w:tabs>
          <w:tab w:val="num" w:pos="3600"/>
        </w:tabs>
        <w:ind w:left="3600" w:hanging="360"/>
      </w:pPr>
      <w:rPr>
        <w:rFonts w:ascii="Wingdings" w:hAnsi="Wingdings" w:hint="default"/>
      </w:rPr>
    </w:lvl>
    <w:lvl w:ilvl="5" w:tplc="459CCC2C" w:tentative="1">
      <w:start w:val="1"/>
      <w:numFmt w:val="bullet"/>
      <w:lvlText w:val=""/>
      <w:lvlJc w:val="left"/>
      <w:pPr>
        <w:tabs>
          <w:tab w:val="num" w:pos="4320"/>
        </w:tabs>
        <w:ind w:left="4320" w:hanging="360"/>
      </w:pPr>
      <w:rPr>
        <w:rFonts w:ascii="Wingdings" w:hAnsi="Wingdings" w:hint="default"/>
      </w:rPr>
    </w:lvl>
    <w:lvl w:ilvl="6" w:tplc="69C8B00C" w:tentative="1">
      <w:start w:val="1"/>
      <w:numFmt w:val="bullet"/>
      <w:lvlText w:val=""/>
      <w:lvlJc w:val="left"/>
      <w:pPr>
        <w:tabs>
          <w:tab w:val="num" w:pos="5040"/>
        </w:tabs>
        <w:ind w:left="5040" w:hanging="360"/>
      </w:pPr>
      <w:rPr>
        <w:rFonts w:ascii="Wingdings" w:hAnsi="Wingdings" w:hint="default"/>
      </w:rPr>
    </w:lvl>
    <w:lvl w:ilvl="7" w:tplc="4A2AB660" w:tentative="1">
      <w:start w:val="1"/>
      <w:numFmt w:val="bullet"/>
      <w:lvlText w:val=""/>
      <w:lvlJc w:val="left"/>
      <w:pPr>
        <w:tabs>
          <w:tab w:val="num" w:pos="5760"/>
        </w:tabs>
        <w:ind w:left="5760" w:hanging="360"/>
      </w:pPr>
      <w:rPr>
        <w:rFonts w:ascii="Wingdings" w:hAnsi="Wingdings" w:hint="default"/>
      </w:rPr>
    </w:lvl>
    <w:lvl w:ilvl="8" w:tplc="27E4DA4A" w:tentative="1">
      <w:start w:val="1"/>
      <w:numFmt w:val="bullet"/>
      <w:lvlText w:val=""/>
      <w:lvlJc w:val="left"/>
      <w:pPr>
        <w:tabs>
          <w:tab w:val="num" w:pos="6480"/>
        </w:tabs>
        <w:ind w:left="6480" w:hanging="360"/>
      </w:pPr>
      <w:rPr>
        <w:rFonts w:ascii="Wingdings" w:hAnsi="Wingdings" w:hint="default"/>
      </w:rPr>
    </w:lvl>
  </w:abstractNum>
  <w:abstractNum w:abstractNumId="17">
    <w:nsid w:val="069239A2"/>
    <w:multiLevelType w:val="hybridMultilevel"/>
    <w:tmpl w:val="49C43DEE"/>
    <w:lvl w:ilvl="0" w:tplc="1CC2B908">
      <w:start w:val="1"/>
      <w:numFmt w:val="decimal"/>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79B65A4"/>
    <w:multiLevelType w:val="hybridMultilevel"/>
    <w:tmpl w:val="365EFE66"/>
    <w:lvl w:ilvl="0" w:tplc="10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09A1102C"/>
    <w:multiLevelType w:val="hybridMultilevel"/>
    <w:tmpl w:val="EA4C29EA"/>
    <w:lvl w:ilvl="0" w:tplc="8E085FBC">
      <w:start w:val="1"/>
      <w:numFmt w:val="bullet"/>
      <w:pStyle w:val="Activities"/>
      <w:lvlText w:val=""/>
      <w:lvlJc w:val="left"/>
      <w:pPr>
        <w:tabs>
          <w:tab w:val="num" w:pos="454"/>
        </w:tabs>
        <w:ind w:left="454" w:hanging="454"/>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AE40C67"/>
    <w:multiLevelType w:val="hybridMultilevel"/>
    <w:tmpl w:val="1C428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B73C1486">
      <w:start w:val="1"/>
      <w:numFmt w:val="lowerRoman"/>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BED2AED"/>
    <w:multiLevelType w:val="hybridMultilevel"/>
    <w:tmpl w:val="F0929AD8"/>
    <w:lvl w:ilvl="0" w:tplc="0409000D">
      <w:start w:val="1"/>
      <w:numFmt w:val="bullet"/>
      <w:lvlText w:val=""/>
      <w:lvlJc w:val="left"/>
      <w:pPr>
        <w:ind w:left="1287" w:hanging="360"/>
      </w:pPr>
      <w:rPr>
        <w:rFonts w:ascii="Wingdings" w:hAnsi="Wingdings" w:hint="default"/>
      </w:rPr>
    </w:lvl>
    <w:lvl w:ilvl="1" w:tplc="04090019" w:tentative="1">
      <w:start w:val="1"/>
      <w:numFmt w:val="bullet"/>
      <w:lvlText w:val="o"/>
      <w:lvlJc w:val="left"/>
      <w:pPr>
        <w:ind w:left="2007" w:hanging="360"/>
      </w:pPr>
      <w:rPr>
        <w:rFonts w:ascii="Courier New" w:hAnsi="Courier New" w:cs="Symbol" w:hint="default"/>
      </w:rPr>
    </w:lvl>
    <w:lvl w:ilvl="2" w:tplc="0409001B" w:tentative="1">
      <w:start w:val="1"/>
      <w:numFmt w:val="bullet"/>
      <w:lvlText w:val=""/>
      <w:lvlJc w:val="left"/>
      <w:pPr>
        <w:ind w:left="2727" w:hanging="360"/>
      </w:pPr>
      <w:rPr>
        <w:rFonts w:ascii="Wingdings" w:hAnsi="Wingdings" w:hint="default"/>
      </w:rPr>
    </w:lvl>
    <w:lvl w:ilvl="3" w:tplc="0409000F" w:tentative="1">
      <w:start w:val="1"/>
      <w:numFmt w:val="bullet"/>
      <w:lvlText w:val=""/>
      <w:lvlJc w:val="left"/>
      <w:pPr>
        <w:ind w:left="3447" w:hanging="360"/>
      </w:pPr>
      <w:rPr>
        <w:rFonts w:ascii="Symbol" w:hAnsi="Symbol" w:hint="default"/>
      </w:rPr>
    </w:lvl>
    <w:lvl w:ilvl="4" w:tplc="04090019" w:tentative="1">
      <w:start w:val="1"/>
      <w:numFmt w:val="bullet"/>
      <w:lvlText w:val="o"/>
      <w:lvlJc w:val="left"/>
      <w:pPr>
        <w:ind w:left="4167" w:hanging="360"/>
      </w:pPr>
      <w:rPr>
        <w:rFonts w:ascii="Courier New" w:hAnsi="Courier New" w:cs="Symbol" w:hint="default"/>
      </w:rPr>
    </w:lvl>
    <w:lvl w:ilvl="5" w:tplc="0409001B" w:tentative="1">
      <w:start w:val="1"/>
      <w:numFmt w:val="bullet"/>
      <w:lvlText w:val=""/>
      <w:lvlJc w:val="left"/>
      <w:pPr>
        <w:ind w:left="4887" w:hanging="360"/>
      </w:pPr>
      <w:rPr>
        <w:rFonts w:ascii="Wingdings" w:hAnsi="Wingdings" w:hint="default"/>
      </w:rPr>
    </w:lvl>
    <w:lvl w:ilvl="6" w:tplc="0409000F" w:tentative="1">
      <w:start w:val="1"/>
      <w:numFmt w:val="bullet"/>
      <w:lvlText w:val=""/>
      <w:lvlJc w:val="left"/>
      <w:pPr>
        <w:ind w:left="5607" w:hanging="360"/>
      </w:pPr>
      <w:rPr>
        <w:rFonts w:ascii="Symbol" w:hAnsi="Symbol" w:hint="default"/>
      </w:rPr>
    </w:lvl>
    <w:lvl w:ilvl="7" w:tplc="04090019" w:tentative="1">
      <w:start w:val="1"/>
      <w:numFmt w:val="bullet"/>
      <w:lvlText w:val="o"/>
      <w:lvlJc w:val="left"/>
      <w:pPr>
        <w:ind w:left="6327" w:hanging="360"/>
      </w:pPr>
      <w:rPr>
        <w:rFonts w:ascii="Courier New" w:hAnsi="Courier New" w:cs="Symbol" w:hint="default"/>
      </w:rPr>
    </w:lvl>
    <w:lvl w:ilvl="8" w:tplc="0409001B" w:tentative="1">
      <w:start w:val="1"/>
      <w:numFmt w:val="bullet"/>
      <w:lvlText w:val=""/>
      <w:lvlJc w:val="left"/>
      <w:pPr>
        <w:ind w:left="7047" w:hanging="360"/>
      </w:pPr>
      <w:rPr>
        <w:rFonts w:ascii="Wingdings" w:hAnsi="Wingdings" w:hint="default"/>
      </w:rPr>
    </w:lvl>
  </w:abstractNum>
  <w:abstractNum w:abstractNumId="22">
    <w:nsid w:val="0D982E7E"/>
    <w:multiLevelType w:val="multilevel"/>
    <w:tmpl w:val="BA90CA2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3">
    <w:nsid w:val="10177DFD"/>
    <w:multiLevelType w:val="hybridMultilevel"/>
    <w:tmpl w:val="440001A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nsid w:val="10A84203"/>
    <w:multiLevelType w:val="hybridMultilevel"/>
    <w:tmpl w:val="CA385556"/>
    <w:lvl w:ilvl="0" w:tplc="47E2FB7E">
      <w:start w:val="1"/>
      <w:numFmt w:val="bullet"/>
      <w:pStyle w:val="ListParagraph"/>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25">
    <w:nsid w:val="13832CF3"/>
    <w:multiLevelType w:val="hybridMultilevel"/>
    <w:tmpl w:val="38EE6FCC"/>
    <w:lvl w:ilvl="0" w:tplc="44EC815A">
      <w:start w:val="1"/>
      <w:numFmt w:val="bullet"/>
      <w:lvlText w:val=""/>
      <w:lvlJc w:val="left"/>
      <w:pPr>
        <w:ind w:left="1287" w:hanging="360"/>
      </w:pPr>
      <w:rPr>
        <w:rFonts w:ascii="Symbol" w:hAnsi="Symbol" w:hint="default"/>
      </w:rPr>
    </w:lvl>
    <w:lvl w:ilvl="1" w:tplc="04090019" w:tentative="1">
      <w:start w:val="1"/>
      <w:numFmt w:val="bullet"/>
      <w:lvlText w:val="o"/>
      <w:lvlJc w:val="left"/>
      <w:pPr>
        <w:ind w:left="2007" w:hanging="360"/>
      </w:pPr>
      <w:rPr>
        <w:rFonts w:ascii="Courier New" w:hAnsi="Courier New" w:cs="Symbol" w:hint="default"/>
      </w:rPr>
    </w:lvl>
    <w:lvl w:ilvl="2" w:tplc="0409001B" w:tentative="1">
      <w:start w:val="1"/>
      <w:numFmt w:val="bullet"/>
      <w:lvlText w:val=""/>
      <w:lvlJc w:val="left"/>
      <w:pPr>
        <w:ind w:left="2727" w:hanging="360"/>
      </w:pPr>
      <w:rPr>
        <w:rFonts w:ascii="Wingdings" w:hAnsi="Wingdings" w:hint="default"/>
      </w:rPr>
    </w:lvl>
    <w:lvl w:ilvl="3" w:tplc="0409000F" w:tentative="1">
      <w:start w:val="1"/>
      <w:numFmt w:val="bullet"/>
      <w:lvlText w:val=""/>
      <w:lvlJc w:val="left"/>
      <w:pPr>
        <w:ind w:left="3447" w:hanging="360"/>
      </w:pPr>
      <w:rPr>
        <w:rFonts w:ascii="Symbol" w:hAnsi="Symbol" w:hint="default"/>
      </w:rPr>
    </w:lvl>
    <w:lvl w:ilvl="4" w:tplc="04090019" w:tentative="1">
      <w:start w:val="1"/>
      <w:numFmt w:val="bullet"/>
      <w:lvlText w:val="o"/>
      <w:lvlJc w:val="left"/>
      <w:pPr>
        <w:ind w:left="4167" w:hanging="360"/>
      </w:pPr>
      <w:rPr>
        <w:rFonts w:ascii="Courier New" w:hAnsi="Courier New" w:cs="Symbol" w:hint="default"/>
      </w:rPr>
    </w:lvl>
    <w:lvl w:ilvl="5" w:tplc="0409001B" w:tentative="1">
      <w:start w:val="1"/>
      <w:numFmt w:val="bullet"/>
      <w:lvlText w:val=""/>
      <w:lvlJc w:val="left"/>
      <w:pPr>
        <w:ind w:left="4887" w:hanging="360"/>
      </w:pPr>
      <w:rPr>
        <w:rFonts w:ascii="Wingdings" w:hAnsi="Wingdings" w:hint="default"/>
      </w:rPr>
    </w:lvl>
    <w:lvl w:ilvl="6" w:tplc="0409000F" w:tentative="1">
      <w:start w:val="1"/>
      <w:numFmt w:val="bullet"/>
      <w:lvlText w:val=""/>
      <w:lvlJc w:val="left"/>
      <w:pPr>
        <w:ind w:left="5607" w:hanging="360"/>
      </w:pPr>
      <w:rPr>
        <w:rFonts w:ascii="Symbol" w:hAnsi="Symbol" w:hint="default"/>
      </w:rPr>
    </w:lvl>
    <w:lvl w:ilvl="7" w:tplc="04090019" w:tentative="1">
      <w:start w:val="1"/>
      <w:numFmt w:val="bullet"/>
      <w:lvlText w:val="o"/>
      <w:lvlJc w:val="left"/>
      <w:pPr>
        <w:ind w:left="6327" w:hanging="360"/>
      </w:pPr>
      <w:rPr>
        <w:rFonts w:ascii="Courier New" w:hAnsi="Courier New" w:cs="Symbol" w:hint="default"/>
      </w:rPr>
    </w:lvl>
    <w:lvl w:ilvl="8" w:tplc="0409001B" w:tentative="1">
      <w:start w:val="1"/>
      <w:numFmt w:val="bullet"/>
      <w:lvlText w:val=""/>
      <w:lvlJc w:val="left"/>
      <w:pPr>
        <w:ind w:left="7047" w:hanging="360"/>
      </w:pPr>
      <w:rPr>
        <w:rFonts w:ascii="Wingdings" w:hAnsi="Wingdings" w:hint="default"/>
      </w:rPr>
    </w:lvl>
  </w:abstractNum>
  <w:abstractNum w:abstractNumId="26">
    <w:nsid w:val="150C1DD0"/>
    <w:multiLevelType w:val="hybridMultilevel"/>
    <w:tmpl w:val="EA685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6B42B87"/>
    <w:multiLevelType w:val="hybridMultilevel"/>
    <w:tmpl w:val="3E386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89C3DF6"/>
    <w:multiLevelType w:val="hybridMultilevel"/>
    <w:tmpl w:val="9D9AA8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1B3E3D7C"/>
    <w:multiLevelType w:val="hybridMultilevel"/>
    <w:tmpl w:val="7EE23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04C39F6"/>
    <w:multiLevelType w:val="hybridMultilevel"/>
    <w:tmpl w:val="83E68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07C6B17"/>
    <w:multiLevelType w:val="hybridMultilevel"/>
    <w:tmpl w:val="A8DEF6A4"/>
    <w:lvl w:ilvl="0" w:tplc="C4022188">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nsid w:val="20D70789"/>
    <w:multiLevelType w:val="hybridMultilevel"/>
    <w:tmpl w:val="6B3C4C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1B97F4A"/>
    <w:multiLevelType w:val="hybridMultilevel"/>
    <w:tmpl w:val="032E4CA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4">
    <w:nsid w:val="23EE0D15"/>
    <w:multiLevelType w:val="hybridMultilevel"/>
    <w:tmpl w:val="94CE1770"/>
    <w:lvl w:ilvl="0" w:tplc="BE08D784">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nsid w:val="25880825"/>
    <w:multiLevelType w:val="hybridMultilevel"/>
    <w:tmpl w:val="3B6632A8"/>
    <w:lvl w:ilvl="0" w:tplc="04090005">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Helvetic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64F6751"/>
    <w:multiLevelType w:val="hybridMultilevel"/>
    <w:tmpl w:val="D912397A"/>
    <w:lvl w:ilvl="0" w:tplc="76A6350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Helvetic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8B011D3"/>
    <w:multiLevelType w:val="hybridMultilevel"/>
    <w:tmpl w:val="159AFC36"/>
    <w:lvl w:ilvl="0" w:tplc="76A6350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Helvetic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9630806"/>
    <w:multiLevelType w:val="hybridMultilevel"/>
    <w:tmpl w:val="F3D84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AE14757"/>
    <w:multiLevelType w:val="hybridMultilevel"/>
    <w:tmpl w:val="22B62244"/>
    <w:lvl w:ilvl="0" w:tplc="76A6350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2F592A19"/>
    <w:multiLevelType w:val="hybridMultilevel"/>
    <w:tmpl w:val="8294CA76"/>
    <w:lvl w:ilvl="0" w:tplc="76A6350E">
      <w:start w:val="1"/>
      <w:numFmt w:val="bullet"/>
      <w:lvlText w:val=""/>
      <w:lvlJc w:val="left"/>
      <w:pPr>
        <w:ind w:left="1647" w:hanging="360"/>
      </w:pPr>
      <w:rPr>
        <w:rFonts w:ascii="Wingdings" w:hAnsi="Wingdings"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41">
    <w:nsid w:val="30B0031F"/>
    <w:multiLevelType w:val="hybridMultilevel"/>
    <w:tmpl w:val="BB089248"/>
    <w:lvl w:ilvl="0" w:tplc="0409000D">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3B3116E"/>
    <w:multiLevelType w:val="hybridMultilevel"/>
    <w:tmpl w:val="8CC4C37A"/>
    <w:lvl w:ilvl="0" w:tplc="76A6350E">
      <w:start w:val="1"/>
      <w:numFmt w:val="lowerRoman"/>
      <w:lvlText w:val="%1."/>
      <w:lvlJc w:val="left"/>
      <w:pPr>
        <w:ind w:left="1080" w:hanging="72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3">
    <w:nsid w:val="33BE331D"/>
    <w:multiLevelType w:val="hybridMultilevel"/>
    <w:tmpl w:val="32BA58D4"/>
    <w:lvl w:ilvl="0" w:tplc="76A6350E">
      <w:start w:val="1"/>
      <w:numFmt w:val="bullet"/>
      <w:lvlText w:val=""/>
      <w:lvlJc w:val="left"/>
      <w:pPr>
        <w:tabs>
          <w:tab w:val="num" w:pos="1364"/>
        </w:tabs>
        <w:ind w:left="1364" w:hanging="284"/>
      </w:pPr>
      <w:rPr>
        <w:rFonts w:ascii="Symbol" w:hAnsi="Symbol" w:hint="default"/>
        <w:color w:val="BFBFBF"/>
        <w:sz w:val="20"/>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55A0A25"/>
    <w:multiLevelType w:val="hybridMultilevel"/>
    <w:tmpl w:val="F0D0E360"/>
    <w:lvl w:ilvl="0" w:tplc="76A6350E">
      <w:start w:val="1"/>
      <w:numFmt w:val="lowerRoman"/>
      <w:lvlText w:val="%1."/>
      <w:lvlJc w:val="left"/>
      <w:pPr>
        <w:ind w:left="1080" w:hanging="720"/>
      </w:pPr>
      <w:rPr>
        <w:rFonts w:hint="default"/>
      </w:r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5">
    <w:nsid w:val="3ADA6EC8"/>
    <w:multiLevelType w:val="hybridMultilevel"/>
    <w:tmpl w:val="895CF010"/>
    <w:lvl w:ilvl="0" w:tplc="6222266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Helvetic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C595E49"/>
    <w:multiLevelType w:val="hybridMultilevel"/>
    <w:tmpl w:val="C0D42B00"/>
    <w:lvl w:ilvl="0" w:tplc="04090005">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D2739B9"/>
    <w:multiLevelType w:val="hybridMultilevel"/>
    <w:tmpl w:val="6F14F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0C63AEE"/>
    <w:multiLevelType w:val="hybridMultilevel"/>
    <w:tmpl w:val="0A469C5E"/>
    <w:lvl w:ilvl="0" w:tplc="04090001">
      <w:start w:val="1"/>
      <w:numFmt w:val="bullet"/>
      <w:lvlText w:val=""/>
      <w:lvlJc w:val="left"/>
      <w:pPr>
        <w:tabs>
          <w:tab w:val="num" w:pos="284"/>
        </w:tabs>
        <w:ind w:left="284" w:hanging="284"/>
      </w:pPr>
      <w:rPr>
        <w:rFonts w:ascii="Symbol" w:hAnsi="Symbol" w:hint="default"/>
        <w:color w:val="FF6600"/>
        <w:sz w:val="20"/>
        <w:u w:val="none"/>
      </w:rPr>
    </w:lvl>
    <w:lvl w:ilvl="1" w:tplc="04090003">
      <w:start w:val="1"/>
      <w:numFmt w:val="bullet"/>
      <w:lvlText w:val=""/>
      <w:lvlJc w:val="left"/>
      <w:pPr>
        <w:tabs>
          <w:tab w:val="num" w:pos="1364"/>
        </w:tabs>
        <w:ind w:left="1364" w:hanging="284"/>
      </w:pPr>
      <w:rPr>
        <w:rFonts w:ascii="Symbol" w:hAnsi="Symbol" w:hint="default"/>
        <w:color w:val="BFBFBF"/>
        <w:sz w:val="20"/>
        <w:u w:val="no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3BE1123"/>
    <w:multiLevelType w:val="hybridMultilevel"/>
    <w:tmpl w:val="1C761EAC"/>
    <w:lvl w:ilvl="0" w:tplc="10090001">
      <w:start w:val="1"/>
      <w:numFmt w:val="bullet"/>
      <w:lvlText w:val=""/>
      <w:lvlJc w:val="left"/>
      <w:pPr>
        <w:ind w:left="1449" w:hanging="360"/>
      </w:pPr>
      <w:rPr>
        <w:rFonts w:ascii="Symbol" w:hAnsi="Symbol" w:hint="default"/>
      </w:rPr>
    </w:lvl>
    <w:lvl w:ilvl="1" w:tplc="10090003" w:tentative="1">
      <w:start w:val="1"/>
      <w:numFmt w:val="bullet"/>
      <w:lvlText w:val="o"/>
      <w:lvlJc w:val="left"/>
      <w:pPr>
        <w:ind w:left="2169" w:hanging="360"/>
      </w:pPr>
      <w:rPr>
        <w:rFonts w:ascii="Courier New" w:hAnsi="Courier New" w:cs="Courier New" w:hint="default"/>
      </w:rPr>
    </w:lvl>
    <w:lvl w:ilvl="2" w:tplc="10090005" w:tentative="1">
      <w:start w:val="1"/>
      <w:numFmt w:val="bullet"/>
      <w:lvlText w:val=""/>
      <w:lvlJc w:val="left"/>
      <w:pPr>
        <w:ind w:left="2889" w:hanging="360"/>
      </w:pPr>
      <w:rPr>
        <w:rFonts w:ascii="Wingdings" w:hAnsi="Wingdings" w:hint="default"/>
      </w:rPr>
    </w:lvl>
    <w:lvl w:ilvl="3" w:tplc="10090001" w:tentative="1">
      <w:start w:val="1"/>
      <w:numFmt w:val="bullet"/>
      <w:lvlText w:val=""/>
      <w:lvlJc w:val="left"/>
      <w:pPr>
        <w:ind w:left="3609" w:hanging="360"/>
      </w:pPr>
      <w:rPr>
        <w:rFonts w:ascii="Symbol" w:hAnsi="Symbol" w:hint="default"/>
      </w:rPr>
    </w:lvl>
    <w:lvl w:ilvl="4" w:tplc="10090003" w:tentative="1">
      <w:start w:val="1"/>
      <w:numFmt w:val="bullet"/>
      <w:lvlText w:val="o"/>
      <w:lvlJc w:val="left"/>
      <w:pPr>
        <w:ind w:left="4329" w:hanging="360"/>
      </w:pPr>
      <w:rPr>
        <w:rFonts w:ascii="Courier New" w:hAnsi="Courier New" w:cs="Courier New" w:hint="default"/>
      </w:rPr>
    </w:lvl>
    <w:lvl w:ilvl="5" w:tplc="10090005" w:tentative="1">
      <w:start w:val="1"/>
      <w:numFmt w:val="bullet"/>
      <w:lvlText w:val=""/>
      <w:lvlJc w:val="left"/>
      <w:pPr>
        <w:ind w:left="5049" w:hanging="360"/>
      </w:pPr>
      <w:rPr>
        <w:rFonts w:ascii="Wingdings" w:hAnsi="Wingdings" w:hint="default"/>
      </w:rPr>
    </w:lvl>
    <w:lvl w:ilvl="6" w:tplc="10090001" w:tentative="1">
      <w:start w:val="1"/>
      <w:numFmt w:val="bullet"/>
      <w:lvlText w:val=""/>
      <w:lvlJc w:val="left"/>
      <w:pPr>
        <w:ind w:left="5769" w:hanging="360"/>
      </w:pPr>
      <w:rPr>
        <w:rFonts w:ascii="Symbol" w:hAnsi="Symbol" w:hint="default"/>
      </w:rPr>
    </w:lvl>
    <w:lvl w:ilvl="7" w:tplc="10090003" w:tentative="1">
      <w:start w:val="1"/>
      <w:numFmt w:val="bullet"/>
      <w:lvlText w:val="o"/>
      <w:lvlJc w:val="left"/>
      <w:pPr>
        <w:ind w:left="6489" w:hanging="360"/>
      </w:pPr>
      <w:rPr>
        <w:rFonts w:ascii="Courier New" w:hAnsi="Courier New" w:cs="Courier New" w:hint="default"/>
      </w:rPr>
    </w:lvl>
    <w:lvl w:ilvl="8" w:tplc="10090005" w:tentative="1">
      <w:start w:val="1"/>
      <w:numFmt w:val="bullet"/>
      <w:lvlText w:val=""/>
      <w:lvlJc w:val="left"/>
      <w:pPr>
        <w:ind w:left="7209" w:hanging="360"/>
      </w:pPr>
      <w:rPr>
        <w:rFonts w:ascii="Wingdings" w:hAnsi="Wingdings" w:hint="default"/>
      </w:rPr>
    </w:lvl>
  </w:abstractNum>
  <w:abstractNum w:abstractNumId="50">
    <w:nsid w:val="4564633C"/>
    <w:multiLevelType w:val="hybridMultilevel"/>
    <w:tmpl w:val="40F0B546"/>
    <w:lvl w:ilvl="0" w:tplc="2AF8F552">
      <w:start w:val="1"/>
      <w:numFmt w:val="bullet"/>
      <w:pStyle w:val="Normalbullets"/>
      <w:lvlText w:val=""/>
      <w:lvlJc w:val="left"/>
      <w:pPr>
        <w:tabs>
          <w:tab w:val="num" w:pos="454"/>
        </w:tabs>
        <w:ind w:left="454" w:hanging="454"/>
      </w:pPr>
      <w:rPr>
        <w:rFonts w:ascii="Symbol" w:hAnsi="Symbol" w:hint="default"/>
        <w:color w:val="FF66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63A6650"/>
    <w:multiLevelType w:val="hybridMultilevel"/>
    <w:tmpl w:val="87E4BC74"/>
    <w:lvl w:ilvl="0" w:tplc="F4A0472A">
      <w:start w:val="1"/>
      <w:numFmt w:val="bullet"/>
      <w:lvlText w:val=""/>
      <w:lvlJc w:val="left"/>
      <w:pPr>
        <w:ind w:left="720" w:hanging="360"/>
      </w:pPr>
      <w:rPr>
        <w:rFonts w:ascii="Symbol" w:hAnsi="Symbol" w:hint="default"/>
      </w:rPr>
    </w:lvl>
    <w:lvl w:ilvl="1" w:tplc="10090019" w:tentative="1">
      <w:start w:val="1"/>
      <w:numFmt w:val="bullet"/>
      <w:lvlText w:val="o"/>
      <w:lvlJc w:val="left"/>
      <w:pPr>
        <w:ind w:left="1440" w:hanging="360"/>
      </w:pPr>
      <w:rPr>
        <w:rFonts w:ascii="Courier New" w:hAnsi="Courier New" w:cs="Courier New" w:hint="default"/>
      </w:rPr>
    </w:lvl>
    <w:lvl w:ilvl="2" w:tplc="1009001B" w:tentative="1">
      <w:start w:val="1"/>
      <w:numFmt w:val="bullet"/>
      <w:lvlText w:val=""/>
      <w:lvlJc w:val="left"/>
      <w:pPr>
        <w:ind w:left="2160" w:hanging="360"/>
      </w:pPr>
      <w:rPr>
        <w:rFonts w:ascii="Wingdings" w:hAnsi="Wingdings" w:hint="default"/>
      </w:rPr>
    </w:lvl>
    <w:lvl w:ilvl="3" w:tplc="1009000F" w:tentative="1">
      <w:start w:val="1"/>
      <w:numFmt w:val="bullet"/>
      <w:lvlText w:val=""/>
      <w:lvlJc w:val="left"/>
      <w:pPr>
        <w:ind w:left="2880" w:hanging="360"/>
      </w:pPr>
      <w:rPr>
        <w:rFonts w:ascii="Symbol" w:hAnsi="Symbol" w:hint="default"/>
      </w:rPr>
    </w:lvl>
    <w:lvl w:ilvl="4" w:tplc="10090019" w:tentative="1">
      <w:start w:val="1"/>
      <w:numFmt w:val="bullet"/>
      <w:lvlText w:val="o"/>
      <w:lvlJc w:val="left"/>
      <w:pPr>
        <w:ind w:left="3600" w:hanging="360"/>
      </w:pPr>
      <w:rPr>
        <w:rFonts w:ascii="Courier New" w:hAnsi="Courier New" w:cs="Courier New" w:hint="default"/>
      </w:rPr>
    </w:lvl>
    <w:lvl w:ilvl="5" w:tplc="1009001B" w:tentative="1">
      <w:start w:val="1"/>
      <w:numFmt w:val="bullet"/>
      <w:lvlText w:val=""/>
      <w:lvlJc w:val="left"/>
      <w:pPr>
        <w:ind w:left="4320" w:hanging="360"/>
      </w:pPr>
      <w:rPr>
        <w:rFonts w:ascii="Wingdings" w:hAnsi="Wingdings" w:hint="default"/>
      </w:rPr>
    </w:lvl>
    <w:lvl w:ilvl="6" w:tplc="1009000F" w:tentative="1">
      <w:start w:val="1"/>
      <w:numFmt w:val="bullet"/>
      <w:lvlText w:val=""/>
      <w:lvlJc w:val="left"/>
      <w:pPr>
        <w:ind w:left="5040" w:hanging="360"/>
      </w:pPr>
      <w:rPr>
        <w:rFonts w:ascii="Symbol" w:hAnsi="Symbol" w:hint="default"/>
      </w:rPr>
    </w:lvl>
    <w:lvl w:ilvl="7" w:tplc="10090019" w:tentative="1">
      <w:start w:val="1"/>
      <w:numFmt w:val="bullet"/>
      <w:lvlText w:val="o"/>
      <w:lvlJc w:val="left"/>
      <w:pPr>
        <w:ind w:left="5760" w:hanging="360"/>
      </w:pPr>
      <w:rPr>
        <w:rFonts w:ascii="Courier New" w:hAnsi="Courier New" w:cs="Courier New" w:hint="default"/>
      </w:rPr>
    </w:lvl>
    <w:lvl w:ilvl="8" w:tplc="1009001B" w:tentative="1">
      <w:start w:val="1"/>
      <w:numFmt w:val="bullet"/>
      <w:lvlText w:val=""/>
      <w:lvlJc w:val="left"/>
      <w:pPr>
        <w:ind w:left="6480" w:hanging="360"/>
      </w:pPr>
      <w:rPr>
        <w:rFonts w:ascii="Wingdings" w:hAnsi="Wingdings" w:hint="default"/>
      </w:rPr>
    </w:lvl>
  </w:abstractNum>
  <w:abstractNum w:abstractNumId="52">
    <w:nsid w:val="503C650C"/>
    <w:multiLevelType w:val="hybridMultilevel"/>
    <w:tmpl w:val="A6E8A0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0AF15C5"/>
    <w:multiLevelType w:val="hybridMultilevel"/>
    <w:tmpl w:val="99C6DBC6"/>
    <w:lvl w:ilvl="0" w:tplc="62222666">
      <w:start w:val="1"/>
      <w:numFmt w:val="bullet"/>
      <w:lvlText w:val=""/>
      <w:lvlJc w:val="left"/>
      <w:pPr>
        <w:tabs>
          <w:tab w:val="num" w:pos="284"/>
        </w:tabs>
        <w:ind w:left="284" w:hanging="284"/>
      </w:pPr>
      <w:rPr>
        <w:rFonts w:ascii="Symbol" w:hAnsi="Symbol" w:hint="default"/>
        <w:color w:val="FF6600"/>
        <w:sz w:val="20"/>
        <w:u w:val="no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26126B4"/>
    <w:multiLevelType w:val="hybridMultilevel"/>
    <w:tmpl w:val="26D8A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2ED1809"/>
    <w:multiLevelType w:val="hybridMultilevel"/>
    <w:tmpl w:val="72F80F26"/>
    <w:lvl w:ilvl="0" w:tplc="81CCFF70">
      <w:start w:val="1"/>
      <w:numFmt w:val="bullet"/>
      <w:lvlText w:val=""/>
      <w:lvlJc w:val="left"/>
      <w:pPr>
        <w:ind w:left="1080" w:hanging="360"/>
      </w:pPr>
      <w:rPr>
        <w:rFonts w:ascii="Symbol" w:hAnsi="Symbol" w:hint="default"/>
      </w:rPr>
    </w:lvl>
    <w:lvl w:ilvl="1" w:tplc="10090019" w:tentative="1">
      <w:start w:val="1"/>
      <w:numFmt w:val="bullet"/>
      <w:lvlText w:val="o"/>
      <w:lvlJc w:val="left"/>
      <w:pPr>
        <w:ind w:left="1800" w:hanging="360"/>
      </w:pPr>
      <w:rPr>
        <w:rFonts w:ascii="Courier New" w:hAnsi="Courier New" w:cs="Courier New" w:hint="default"/>
      </w:rPr>
    </w:lvl>
    <w:lvl w:ilvl="2" w:tplc="1009001B" w:tentative="1">
      <w:start w:val="1"/>
      <w:numFmt w:val="bullet"/>
      <w:lvlText w:val=""/>
      <w:lvlJc w:val="left"/>
      <w:pPr>
        <w:ind w:left="2520" w:hanging="360"/>
      </w:pPr>
      <w:rPr>
        <w:rFonts w:ascii="Wingdings" w:hAnsi="Wingdings" w:hint="default"/>
      </w:rPr>
    </w:lvl>
    <w:lvl w:ilvl="3" w:tplc="1009000F" w:tentative="1">
      <w:start w:val="1"/>
      <w:numFmt w:val="bullet"/>
      <w:lvlText w:val=""/>
      <w:lvlJc w:val="left"/>
      <w:pPr>
        <w:ind w:left="3240" w:hanging="360"/>
      </w:pPr>
      <w:rPr>
        <w:rFonts w:ascii="Symbol" w:hAnsi="Symbol" w:hint="default"/>
      </w:rPr>
    </w:lvl>
    <w:lvl w:ilvl="4" w:tplc="10090019" w:tentative="1">
      <w:start w:val="1"/>
      <w:numFmt w:val="bullet"/>
      <w:lvlText w:val="o"/>
      <w:lvlJc w:val="left"/>
      <w:pPr>
        <w:ind w:left="3960" w:hanging="360"/>
      </w:pPr>
      <w:rPr>
        <w:rFonts w:ascii="Courier New" w:hAnsi="Courier New" w:cs="Courier New" w:hint="default"/>
      </w:rPr>
    </w:lvl>
    <w:lvl w:ilvl="5" w:tplc="1009001B" w:tentative="1">
      <w:start w:val="1"/>
      <w:numFmt w:val="bullet"/>
      <w:lvlText w:val=""/>
      <w:lvlJc w:val="left"/>
      <w:pPr>
        <w:ind w:left="4680" w:hanging="360"/>
      </w:pPr>
      <w:rPr>
        <w:rFonts w:ascii="Wingdings" w:hAnsi="Wingdings" w:hint="default"/>
      </w:rPr>
    </w:lvl>
    <w:lvl w:ilvl="6" w:tplc="1009000F" w:tentative="1">
      <w:start w:val="1"/>
      <w:numFmt w:val="bullet"/>
      <w:lvlText w:val=""/>
      <w:lvlJc w:val="left"/>
      <w:pPr>
        <w:ind w:left="5400" w:hanging="360"/>
      </w:pPr>
      <w:rPr>
        <w:rFonts w:ascii="Symbol" w:hAnsi="Symbol" w:hint="default"/>
      </w:rPr>
    </w:lvl>
    <w:lvl w:ilvl="7" w:tplc="10090019" w:tentative="1">
      <w:start w:val="1"/>
      <w:numFmt w:val="bullet"/>
      <w:lvlText w:val="o"/>
      <w:lvlJc w:val="left"/>
      <w:pPr>
        <w:ind w:left="6120" w:hanging="360"/>
      </w:pPr>
      <w:rPr>
        <w:rFonts w:ascii="Courier New" w:hAnsi="Courier New" w:cs="Courier New" w:hint="default"/>
      </w:rPr>
    </w:lvl>
    <w:lvl w:ilvl="8" w:tplc="1009001B" w:tentative="1">
      <w:start w:val="1"/>
      <w:numFmt w:val="bullet"/>
      <w:lvlText w:val=""/>
      <w:lvlJc w:val="left"/>
      <w:pPr>
        <w:ind w:left="6840" w:hanging="360"/>
      </w:pPr>
      <w:rPr>
        <w:rFonts w:ascii="Wingdings" w:hAnsi="Wingdings" w:hint="default"/>
      </w:rPr>
    </w:lvl>
  </w:abstractNum>
  <w:abstractNum w:abstractNumId="56">
    <w:nsid w:val="53912952"/>
    <w:multiLevelType w:val="hybridMultilevel"/>
    <w:tmpl w:val="F4367656"/>
    <w:lvl w:ilvl="0" w:tplc="A42CAA9C">
      <w:start w:val="1"/>
      <w:numFmt w:val="bullet"/>
      <w:lvlText w:val="•"/>
      <w:lvlJc w:val="left"/>
      <w:pPr>
        <w:ind w:left="720" w:hanging="360"/>
      </w:pPr>
      <w:rPr>
        <w:rFonts w:ascii="Times New Roman" w:hAnsi="Times New Roman" w:cs="Times New Roman" w:hint="default"/>
      </w:rPr>
    </w:lvl>
    <w:lvl w:ilvl="1" w:tplc="97700CB4" w:tentative="1">
      <w:start w:val="1"/>
      <w:numFmt w:val="bullet"/>
      <w:lvlText w:val="o"/>
      <w:lvlJc w:val="left"/>
      <w:pPr>
        <w:ind w:left="1440" w:hanging="360"/>
      </w:pPr>
      <w:rPr>
        <w:rFonts w:ascii="Courier New" w:hAnsi="Courier New" w:cs="Helvetica" w:hint="default"/>
      </w:rPr>
    </w:lvl>
    <w:lvl w:ilvl="2" w:tplc="9F5C3404" w:tentative="1">
      <w:start w:val="1"/>
      <w:numFmt w:val="bullet"/>
      <w:lvlText w:val=""/>
      <w:lvlJc w:val="left"/>
      <w:pPr>
        <w:ind w:left="2160" w:hanging="360"/>
      </w:pPr>
      <w:rPr>
        <w:rFonts w:ascii="Wingdings" w:hAnsi="Wingdings" w:hint="default"/>
      </w:rPr>
    </w:lvl>
    <w:lvl w:ilvl="3" w:tplc="E1DC575C" w:tentative="1">
      <w:start w:val="1"/>
      <w:numFmt w:val="bullet"/>
      <w:lvlText w:val=""/>
      <w:lvlJc w:val="left"/>
      <w:pPr>
        <w:ind w:left="2880" w:hanging="360"/>
      </w:pPr>
      <w:rPr>
        <w:rFonts w:ascii="Symbol" w:hAnsi="Symbol" w:hint="default"/>
      </w:rPr>
    </w:lvl>
    <w:lvl w:ilvl="4" w:tplc="D05601A0" w:tentative="1">
      <w:start w:val="1"/>
      <w:numFmt w:val="bullet"/>
      <w:lvlText w:val="o"/>
      <w:lvlJc w:val="left"/>
      <w:pPr>
        <w:ind w:left="3600" w:hanging="360"/>
      </w:pPr>
      <w:rPr>
        <w:rFonts w:ascii="Courier New" w:hAnsi="Courier New" w:cs="Helvetica" w:hint="default"/>
      </w:rPr>
    </w:lvl>
    <w:lvl w:ilvl="5" w:tplc="D7B86F2E" w:tentative="1">
      <w:start w:val="1"/>
      <w:numFmt w:val="bullet"/>
      <w:lvlText w:val=""/>
      <w:lvlJc w:val="left"/>
      <w:pPr>
        <w:ind w:left="4320" w:hanging="360"/>
      </w:pPr>
      <w:rPr>
        <w:rFonts w:ascii="Wingdings" w:hAnsi="Wingdings" w:hint="default"/>
      </w:rPr>
    </w:lvl>
    <w:lvl w:ilvl="6" w:tplc="B032E58C" w:tentative="1">
      <w:start w:val="1"/>
      <w:numFmt w:val="bullet"/>
      <w:lvlText w:val=""/>
      <w:lvlJc w:val="left"/>
      <w:pPr>
        <w:ind w:left="5040" w:hanging="360"/>
      </w:pPr>
      <w:rPr>
        <w:rFonts w:ascii="Symbol" w:hAnsi="Symbol" w:hint="default"/>
      </w:rPr>
    </w:lvl>
    <w:lvl w:ilvl="7" w:tplc="DDA0DC1C" w:tentative="1">
      <w:start w:val="1"/>
      <w:numFmt w:val="bullet"/>
      <w:lvlText w:val="o"/>
      <w:lvlJc w:val="left"/>
      <w:pPr>
        <w:ind w:left="5760" w:hanging="360"/>
      </w:pPr>
      <w:rPr>
        <w:rFonts w:ascii="Courier New" w:hAnsi="Courier New" w:cs="Helvetica" w:hint="default"/>
      </w:rPr>
    </w:lvl>
    <w:lvl w:ilvl="8" w:tplc="CFB03586" w:tentative="1">
      <w:start w:val="1"/>
      <w:numFmt w:val="bullet"/>
      <w:lvlText w:val=""/>
      <w:lvlJc w:val="left"/>
      <w:pPr>
        <w:ind w:left="6480" w:hanging="360"/>
      </w:pPr>
      <w:rPr>
        <w:rFonts w:ascii="Wingdings" w:hAnsi="Wingdings" w:hint="default"/>
      </w:rPr>
    </w:lvl>
  </w:abstractNum>
  <w:abstractNum w:abstractNumId="57">
    <w:nsid w:val="54F16002"/>
    <w:multiLevelType w:val="hybridMultilevel"/>
    <w:tmpl w:val="FB56D974"/>
    <w:lvl w:ilvl="0" w:tplc="10090001">
      <w:start w:val="1"/>
      <w:numFmt w:val="bullet"/>
      <w:lvlText w:val="•"/>
      <w:lvlJc w:val="left"/>
      <w:pPr>
        <w:ind w:left="720" w:hanging="360"/>
      </w:pPr>
      <w:rPr>
        <w:rFonts w:ascii="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nsid w:val="560B3928"/>
    <w:multiLevelType w:val="hybridMultilevel"/>
    <w:tmpl w:val="CA686C4E"/>
    <w:lvl w:ilvl="0" w:tplc="04090001">
      <w:start w:val="1"/>
      <w:numFmt w:val="decimal"/>
      <w:lvlText w:val="%1."/>
      <w:lvlJc w:val="left"/>
      <w:pPr>
        <w:tabs>
          <w:tab w:val="num" w:pos="284"/>
        </w:tabs>
        <w:ind w:left="284" w:hanging="284"/>
      </w:pPr>
      <w:rPr>
        <w:rFonts w:hint="default"/>
        <w:color w:val="FF6600"/>
        <w:sz w:val="20"/>
        <w:u w:val="no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80914FF"/>
    <w:multiLevelType w:val="hybridMultilevel"/>
    <w:tmpl w:val="DC30A8F0"/>
    <w:lvl w:ilvl="0" w:tplc="8E085FBC">
      <w:start w:val="1"/>
      <w:numFmt w:val="bullet"/>
      <w:pStyle w:val="ListingTable"/>
      <w:lvlText w:val=""/>
      <w:lvlJc w:val="left"/>
      <w:pPr>
        <w:tabs>
          <w:tab w:val="num" w:pos="350"/>
        </w:tabs>
        <w:ind w:left="350" w:hanging="170"/>
      </w:pPr>
      <w:rPr>
        <w:rFonts w:ascii="Symbol" w:hAnsi="Symbol" w:hint="default"/>
        <w:color w:val="BFBFBF"/>
        <w:sz w:val="20"/>
      </w:rPr>
    </w:lvl>
    <w:lvl w:ilvl="1" w:tplc="5DB417D4"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0">
    <w:nsid w:val="5AD013FC"/>
    <w:multiLevelType w:val="hybridMultilevel"/>
    <w:tmpl w:val="DBFCFB6C"/>
    <w:lvl w:ilvl="0" w:tplc="10090001">
      <w:start w:val="1"/>
      <w:numFmt w:val="lowerLetter"/>
      <w:lvlText w:val="%1."/>
      <w:lvlJc w:val="left"/>
      <w:pPr>
        <w:ind w:left="1080" w:hanging="360"/>
      </w:pPr>
    </w:lvl>
    <w:lvl w:ilvl="1" w:tplc="10090003" w:tentative="1">
      <w:start w:val="1"/>
      <w:numFmt w:val="lowerLetter"/>
      <w:lvlText w:val="%2."/>
      <w:lvlJc w:val="left"/>
      <w:pPr>
        <w:ind w:left="1800" w:hanging="360"/>
      </w:pPr>
    </w:lvl>
    <w:lvl w:ilvl="2" w:tplc="10090005" w:tentative="1">
      <w:start w:val="1"/>
      <w:numFmt w:val="lowerRoman"/>
      <w:lvlText w:val="%3."/>
      <w:lvlJc w:val="right"/>
      <w:pPr>
        <w:ind w:left="2520" w:hanging="180"/>
      </w:pPr>
    </w:lvl>
    <w:lvl w:ilvl="3" w:tplc="10090001" w:tentative="1">
      <w:start w:val="1"/>
      <w:numFmt w:val="decimal"/>
      <w:lvlText w:val="%4."/>
      <w:lvlJc w:val="left"/>
      <w:pPr>
        <w:ind w:left="3240" w:hanging="360"/>
      </w:pPr>
    </w:lvl>
    <w:lvl w:ilvl="4" w:tplc="10090003" w:tentative="1">
      <w:start w:val="1"/>
      <w:numFmt w:val="lowerLetter"/>
      <w:lvlText w:val="%5."/>
      <w:lvlJc w:val="left"/>
      <w:pPr>
        <w:ind w:left="3960" w:hanging="360"/>
      </w:pPr>
    </w:lvl>
    <w:lvl w:ilvl="5" w:tplc="10090005" w:tentative="1">
      <w:start w:val="1"/>
      <w:numFmt w:val="lowerRoman"/>
      <w:lvlText w:val="%6."/>
      <w:lvlJc w:val="right"/>
      <w:pPr>
        <w:ind w:left="4680" w:hanging="180"/>
      </w:pPr>
    </w:lvl>
    <w:lvl w:ilvl="6" w:tplc="10090001" w:tentative="1">
      <w:start w:val="1"/>
      <w:numFmt w:val="decimal"/>
      <w:lvlText w:val="%7."/>
      <w:lvlJc w:val="left"/>
      <w:pPr>
        <w:ind w:left="5400" w:hanging="360"/>
      </w:pPr>
    </w:lvl>
    <w:lvl w:ilvl="7" w:tplc="10090003" w:tentative="1">
      <w:start w:val="1"/>
      <w:numFmt w:val="lowerLetter"/>
      <w:lvlText w:val="%8."/>
      <w:lvlJc w:val="left"/>
      <w:pPr>
        <w:ind w:left="6120" w:hanging="360"/>
      </w:pPr>
    </w:lvl>
    <w:lvl w:ilvl="8" w:tplc="10090005" w:tentative="1">
      <w:start w:val="1"/>
      <w:numFmt w:val="lowerRoman"/>
      <w:lvlText w:val="%9."/>
      <w:lvlJc w:val="right"/>
      <w:pPr>
        <w:ind w:left="6840" w:hanging="180"/>
      </w:pPr>
    </w:lvl>
  </w:abstractNum>
  <w:abstractNum w:abstractNumId="61">
    <w:nsid w:val="5EC20731"/>
    <w:multiLevelType w:val="hybridMultilevel"/>
    <w:tmpl w:val="1896B164"/>
    <w:lvl w:ilvl="0" w:tplc="F2FC41FE">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Symbol"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Symbol"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Symbol" w:hint="default"/>
      </w:rPr>
    </w:lvl>
    <w:lvl w:ilvl="8" w:tplc="04090005" w:tentative="1">
      <w:start w:val="1"/>
      <w:numFmt w:val="bullet"/>
      <w:lvlText w:val=""/>
      <w:lvlJc w:val="left"/>
      <w:pPr>
        <w:ind w:left="7047" w:hanging="360"/>
      </w:pPr>
      <w:rPr>
        <w:rFonts w:ascii="Wingdings" w:hAnsi="Wingdings" w:hint="default"/>
      </w:rPr>
    </w:lvl>
  </w:abstractNum>
  <w:abstractNum w:abstractNumId="62">
    <w:nsid w:val="5F97727D"/>
    <w:multiLevelType w:val="hybridMultilevel"/>
    <w:tmpl w:val="E2602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75316DD"/>
    <w:multiLevelType w:val="hybridMultilevel"/>
    <w:tmpl w:val="C71AC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upperRoman"/>
      <w:lvlText w:val="%4."/>
      <w:lvlJc w:val="righ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8444CD8"/>
    <w:multiLevelType w:val="hybridMultilevel"/>
    <w:tmpl w:val="67AEF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A2D0380"/>
    <w:multiLevelType w:val="hybridMultilevel"/>
    <w:tmpl w:val="F8B4C788"/>
    <w:lvl w:ilvl="0" w:tplc="0409000B">
      <w:start w:val="1"/>
      <w:numFmt w:val="bullet"/>
      <w:lvlText w:val=""/>
      <w:lvlJc w:val="left"/>
      <w:pPr>
        <w:ind w:left="1647" w:hanging="360"/>
      </w:pPr>
      <w:rPr>
        <w:rFonts w:ascii="Wingdings" w:hAnsi="Wingdings"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66">
    <w:nsid w:val="6A546543"/>
    <w:multiLevelType w:val="hybridMultilevel"/>
    <w:tmpl w:val="1C7AEC9A"/>
    <w:lvl w:ilvl="0" w:tplc="B73C1486">
      <w:start w:val="1"/>
      <w:numFmt w:val="lowerRoman"/>
      <w:lvlText w:val="%1."/>
      <w:lvlJc w:val="left"/>
      <w:pPr>
        <w:ind w:left="1647" w:hanging="360"/>
      </w:pPr>
      <w:rPr>
        <w:rFonts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67">
    <w:nsid w:val="70006F3E"/>
    <w:multiLevelType w:val="hybridMultilevel"/>
    <w:tmpl w:val="D3C4AAB0"/>
    <w:lvl w:ilvl="0" w:tplc="2AF8F55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3891ACC"/>
    <w:multiLevelType w:val="hybridMultilevel"/>
    <w:tmpl w:val="8E282D6E"/>
    <w:lvl w:ilvl="0" w:tplc="2AF8F55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Helvetic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47629D6"/>
    <w:multiLevelType w:val="hybridMultilevel"/>
    <w:tmpl w:val="5986BB36"/>
    <w:lvl w:ilvl="0" w:tplc="8E085FBC">
      <w:start w:val="1"/>
      <w:numFmt w:val="bullet"/>
      <w:lvlText w:val="o"/>
      <w:lvlJc w:val="left"/>
      <w:pPr>
        <w:ind w:left="720" w:hanging="360"/>
      </w:pPr>
      <w:rPr>
        <w:rFonts w:ascii="Courier New" w:hAnsi="Courier New" w:cs="Courier New"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0">
    <w:nsid w:val="74FE0D3E"/>
    <w:multiLevelType w:val="hybridMultilevel"/>
    <w:tmpl w:val="6E82CFE0"/>
    <w:lvl w:ilvl="0" w:tplc="09904340">
      <w:start w:val="1"/>
      <w:numFmt w:val="bullet"/>
      <w:lvlText w:val=""/>
      <w:lvlJc w:val="left"/>
      <w:pPr>
        <w:tabs>
          <w:tab w:val="num" w:pos="1429"/>
        </w:tabs>
        <w:ind w:left="1429" w:hanging="360"/>
      </w:pPr>
      <w:rPr>
        <w:rFonts w:ascii="Symbol" w:hAnsi="Symbol" w:hint="default"/>
      </w:rPr>
    </w:lvl>
    <w:lvl w:ilvl="1" w:tplc="04090019">
      <w:start w:val="1"/>
      <w:numFmt w:val="bullet"/>
      <w:pStyle w:val="Listingparagraph"/>
      <w:lvlText w:val=""/>
      <w:lvlJc w:val="left"/>
      <w:pPr>
        <w:tabs>
          <w:tab w:val="num" w:pos="2149"/>
        </w:tabs>
        <w:ind w:left="2149" w:hanging="360"/>
      </w:pPr>
      <w:rPr>
        <w:rFonts w:ascii="Symbol" w:hAnsi="Symbol" w:hint="default"/>
      </w:rPr>
    </w:lvl>
    <w:lvl w:ilvl="2" w:tplc="0409001B">
      <w:start w:val="1"/>
      <w:numFmt w:val="bullet"/>
      <w:lvlText w:val=""/>
      <w:lvlJc w:val="left"/>
      <w:pPr>
        <w:tabs>
          <w:tab w:val="num" w:pos="2869"/>
        </w:tabs>
        <w:ind w:left="2869" w:hanging="360"/>
      </w:pPr>
      <w:rPr>
        <w:rFonts w:ascii="Symbol" w:hAnsi="Symbol" w:hint="default"/>
      </w:rPr>
    </w:lvl>
    <w:lvl w:ilvl="3" w:tplc="0409000F" w:tentative="1">
      <w:start w:val="1"/>
      <w:numFmt w:val="bullet"/>
      <w:lvlText w:val=""/>
      <w:lvlJc w:val="left"/>
      <w:pPr>
        <w:tabs>
          <w:tab w:val="num" w:pos="3589"/>
        </w:tabs>
        <w:ind w:left="3589" w:hanging="360"/>
      </w:pPr>
      <w:rPr>
        <w:rFonts w:ascii="Symbol" w:hAnsi="Symbol" w:hint="default"/>
      </w:rPr>
    </w:lvl>
    <w:lvl w:ilvl="4" w:tplc="04090019" w:tentative="1">
      <w:start w:val="1"/>
      <w:numFmt w:val="bullet"/>
      <w:lvlText w:val="o"/>
      <w:lvlJc w:val="left"/>
      <w:pPr>
        <w:tabs>
          <w:tab w:val="num" w:pos="4309"/>
        </w:tabs>
        <w:ind w:left="4309" w:hanging="360"/>
      </w:pPr>
      <w:rPr>
        <w:rFonts w:ascii="Courier New" w:hAnsi="Courier New" w:hint="default"/>
      </w:rPr>
    </w:lvl>
    <w:lvl w:ilvl="5" w:tplc="0409001B" w:tentative="1">
      <w:start w:val="1"/>
      <w:numFmt w:val="bullet"/>
      <w:lvlText w:val=""/>
      <w:lvlJc w:val="left"/>
      <w:pPr>
        <w:tabs>
          <w:tab w:val="num" w:pos="5029"/>
        </w:tabs>
        <w:ind w:left="5029" w:hanging="360"/>
      </w:pPr>
      <w:rPr>
        <w:rFonts w:ascii="Wingdings" w:hAnsi="Wingdings" w:hint="default"/>
      </w:rPr>
    </w:lvl>
    <w:lvl w:ilvl="6" w:tplc="0409000F" w:tentative="1">
      <w:start w:val="1"/>
      <w:numFmt w:val="bullet"/>
      <w:lvlText w:val=""/>
      <w:lvlJc w:val="left"/>
      <w:pPr>
        <w:tabs>
          <w:tab w:val="num" w:pos="5749"/>
        </w:tabs>
        <w:ind w:left="5749" w:hanging="360"/>
      </w:pPr>
      <w:rPr>
        <w:rFonts w:ascii="Symbol" w:hAnsi="Symbol" w:hint="default"/>
      </w:rPr>
    </w:lvl>
    <w:lvl w:ilvl="7" w:tplc="04090019" w:tentative="1">
      <w:start w:val="1"/>
      <w:numFmt w:val="bullet"/>
      <w:lvlText w:val="o"/>
      <w:lvlJc w:val="left"/>
      <w:pPr>
        <w:tabs>
          <w:tab w:val="num" w:pos="6469"/>
        </w:tabs>
        <w:ind w:left="6469" w:hanging="360"/>
      </w:pPr>
      <w:rPr>
        <w:rFonts w:ascii="Courier New" w:hAnsi="Courier New" w:hint="default"/>
      </w:rPr>
    </w:lvl>
    <w:lvl w:ilvl="8" w:tplc="0409001B" w:tentative="1">
      <w:start w:val="1"/>
      <w:numFmt w:val="bullet"/>
      <w:lvlText w:val=""/>
      <w:lvlJc w:val="left"/>
      <w:pPr>
        <w:tabs>
          <w:tab w:val="num" w:pos="7189"/>
        </w:tabs>
        <w:ind w:left="7189" w:hanging="360"/>
      </w:pPr>
      <w:rPr>
        <w:rFonts w:ascii="Wingdings" w:hAnsi="Wingdings" w:hint="default"/>
      </w:rPr>
    </w:lvl>
  </w:abstractNum>
  <w:abstractNum w:abstractNumId="71">
    <w:nsid w:val="75367652"/>
    <w:multiLevelType w:val="hybridMultilevel"/>
    <w:tmpl w:val="FFE4747E"/>
    <w:lvl w:ilvl="0" w:tplc="10090019">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53C507B"/>
    <w:multiLevelType w:val="hybridMultilevel"/>
    <w:tmpl w:val="8E365128"/>
    <w:lvl w:ilvl="0" w:tplc="62222666">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Symbol"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Symbol"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Symbol" w:hint="default"/>
      </w:rPr>
    </w:lvl>
    <w:lvl w:ilvl="8" w:tplc="04090005" w:tentative="1">
      <w:start w:val="1"/>
      <w:numFmt w:val="bullet"/>
      <w:lvlText w:val=""/>
      <w:lvlJc w:val="left"/>
      <w:pPr>
        <w:ind w:left="7047" w:hanging="360"/>
      </w:pPr>
      <w:rPr>
        <w:rFonts w:ascii="Wingdings" w:hAnsi="Wingdings" w:hint="default"/>
      </w:rPr>
    </w:lvl>
  </w:abstractNum>
  <w:abstractNum w:abstractNumId="73">
    <w:nsid w:val="75A57CD2"/>
    <w:multiLevelType w:val="hybridMultilevel"/>
    <w:tmpl w:val="A93CEB2E"/>
    <w:lvl w:ilvl="0" w:tplc="0409000D">
      <w:start w:val="1"/>
      <w:numFmt w:val="bullet"/>
      <w:lvlText w:val=""/>
      <w:lvlJc w:val="left"/>
      <w:pPr>
        <w:tabs>
          <w:tab w:val="num" w:pos="284"/>
        </w:tabs>
        <w:ind w:left="284" w:hanging="284"/>
      </w:pPr>
      <w:rPr>
        <w:rFonts w:ascii="Symbol" w:hAnsi="Symbol" w:hint="default"/>
        <w:color w:val="FF6600"/>
        <w:sz w:val="20"/>
        <w:u w:val="none"/>
      </w:rPr>
    </w:lvl>
    <w:lvl w:ilvl="1" w:tplc="0409000F">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6625AD5"/>
    <w:multiLevelType w:val="hybridMultilevel"/>
    <w:tmpl w:val="D5DAA86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Arial" w:hint="default"/>
      </w:rPr>
    </w:lvl>
    <w:lvl w:ilvl="2" w:tplc="04090005" w:tentative="1">
      <w:start w:val="1"/>
      <w:numFmt w:val="bullet"/>
      <w:lvlText w:val=""/>
      <w:lvlJc w:val="left"/>
      <w:pPr>
        <w:ind w:left="2727" w:hanging="360"/>
      </w:pPr>
      <w:rPr>
        <w:rFonts w:ascii="Wingdings" w:hAnsi="Wingdings" w:hint="default"/>
      </w:rPr>
    </w:lvl>
    <w:lvl w:ilvl="3" w:tplc="04090013"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Arial"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Arial" w:hint="default"/>
      </w:rPr>
    </w:lvl>
    <w:lvl w:ilvl="8" w:tplc="04090005" w:tentative="1">
      <w:start w:val="1"/>
      <w:numFmt w:val="bullet"/>
      <w:lvlText w:val=""/>
      <w:lvlJc w:val="left"/>
      <w:pPr>
        <w:ind w:left="7047" w:hanging="360"/>
      </w:pPr>
      <w:rPr>
        <w:rFonts w:ascii="Wingdings" w:hAnsi="Wingdings" w:hint="default"/>
      </w:rPr>
    </w:lvl>
  </w:abstractNum>
  <w:abstractNum w:abstractNumId="75">
    <w:nsid w:val="77001676"/>
    <w:multiLevelType w:val="hybridMultilevel"/>
    <w:tmpl w:val="DF3E0B02"/>
    <w:lvl w:ilvl="0" w:tplc="B73C1486">
      <w:start w:val="1"/>
      <w:numFmt w:val="decimal"/>
      <w:lvlText w:val="%1."/>
      <w:lvlJc w:val="left"/>
      <w:pPr>
        <w:tabs>
          <w:tab w:val="num" w:pos="284"/>
        </w:tabs>
        <w:ind w:left="284" w:hanging="284"/>
      </w:pPr>
      <w:rPr>
        <w:rFonts w:hint="default"/>
        <w:color w:val="FF6600"/>
        <w:sz w:val="20"/>
        <w:u w:val="none"/>
      </w:rPr>
    </w:lvl>
    <w:lvl w:ilvl="1" w:tplc="10090019">
      <w:start w:val="1"/>
      <w:numFmt w:val="bullet"/>
      <w:lvlText w:val="o"/>
      <w:lvlJc w:val="left"/>
      <w:pPr>
        <w:ind w:left="1440" w:hanging="360"/>
      </w:pPr>
      <w:rPr>
        <w:rFonts w:ascii="Courier New" w:hAnsi="Courier New" w:hint="default"/>
      </w:rPr>
    </w:lvl>
    <w:lvl w:ilvl="2" w:tplc="1009001B" w:tentative="1">
      <w:start w:val="1"/>
      <w:numFmt w:val="bullet"/>
      <w:lvlText w:val=""/>
      <w:lvlJc w:val="left"/>
      <w:pPr>
        <w:ind w:left="2160" w:hanging="360"/>
      </w:pPr>
      <w:rPr>
        <w:rFonts w:ascii="Wingdings" w:hAnsi="Wingdings" w:hint="default"/>
      </w:rPr>
    </w:lvl>
    <w:lvl w:ilvl="3" w:tplc="1009000F" w:tentative="1">
      <w:start w:val="1"/>
      <w:numFmt w:val="bullet"/>
      <w:lvlText w:val=""/>
      <w:lvlJc w:val="left"/>
      <w:pPr>
        <w:ind w:left="2880" w:hanging="360"/>
      </w:pPr>
      <w:rPr>
        <w:rFonts w:ascii="Symbol" w:hAnsi="Symbol" w:hint="default"/>
      </w:rPr>
    </w:lvl>
    <w:lvl w:ilvl="4" w:tplc="10090019" w:tentative="1">
      <w:start w:val="1"/>
      <w:numFmt w:val="bullet"/>
      <w:lvlText w:val="o"/>
      <w:lvlJc w:val="left"/>
      <w:pPr>
        <w:ind w:left="3600" w:hanging="360"/>
      </w:pPr>
      <w:rPr>
        <w:rFonts w:ascii="Courier New" w:hAnsi="Courier New" w:hint="default"/>
      </w:rPr>
    </w:lvl>
    <w:lvl w:ilvl="5" w:tplc="1009001B" w:tentative="1">
      <w:start w:val="1"/>
      <w:numFmt w:val="bullet"/>
      <w:lvlText w:val=""/>
      <w:lvlJc w:val="left"/>
      <w:pPr>
        <w:ind w:left="4320" w:hanging="360"/>
      </w:pPr>
      <w:rPr>
        <w:rFonts w:ascii="Wingdings" w:hAnsi="Wingdings" w:hint="default"/>
      </w:rPr>
    </w:lvl>
    <w:lvl w:ilvl="6" w:tplc="1009000F" w:tentative="1">
      <w:start w:val="1"/>
      <w:numFmt w:val="bullet"/>
      <w:lvlText w:val=""/>
      <w:lvlJc w:val="left"/>
      <w:pPr>
        <w:ind w:left="5040" w:hanging="360"/>
      </w:pPr>
      <w:rPr>
        <w:rFonts w:ascii="Symbol" w:hAnsi="Symbol" w:hint="default"/>
      </w:rPr>
    </w:lvl>
    <w:lvl w:ilvl="7" w:tplc="10090019" w:tentative="1">
      <w:start w:val="1"/>
      <w:numFmt w:val="bullet"/>
      <w:lvlText w:val="o"/>
      <w:lvlJc w:val="left"/>
      <w:pPr>
        <w:ind w:left="5760" w:hanging="360"/>
      </w:pPr>
      <w:rPr>
        <w:rFonts w:ascii="Courier New" w:hAnsi="Courier New" w:hint="default"/>
      </w:rPr>
    </w:lvl>
    <w:lvl w:ilvl="8" w:tplc="1009001B" w:tentative="1">
      <w:start w:val="1"/>
      <w:numFmt w:val="bullet"/>
      <w:lvlText w:val=""/>
      <w:lvlJc w:val="left"/>
      <w:pPr>
        <w:ind w:left="6480" w:hanging="360"/>
      </w:pPr>
      <w:rPr>
        <w:rFonts w:ascii="Wingdings" w:hAnsi="Wingdings" w:hint="default"/>
      </w:rPr>
    </w:lvl>
  </w:abstractNum>
  <w:abstractNum w:abstractNumId="76">
    <w:nsid w:val="774D1AC3"/>
    <w:multiLevelType w:val="hybridMultilevel"/>
    <w:tmpl w:val="B2003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8301770"/>
    <w:multiLevelType w:val="hybridMultilevel"/>
    <w:tmpl w:val="C3CA9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8400B10"/>
    <w:multiLevelType w:val="hybridMultilevel"/>
    <w:tmpl w:val="272045AC"/>
    <w:lvl w:ilvl="0" w:tplc="0409000F">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9">
    <w:nsid w:val="7840711C"/>
    <w:multiLevelType w:val="hybridMultilevel"/>
    <w:tmpl w:val="0A3029D2"/>
    <w:lvl w:ilvl="0" w:tplc="04090003">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0">
    <w:nsid w:val="7A586306"/>
    <w:multiLevelType w:val="hybridMultilevel"/>
    <w:tmpl w:val="69BE09A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1">
    <w:nsid w:val="7C272AB7"/>
    <w:multiLevelType w:val="hybridMultilevel"/>
    <w:tmpl w:val="AE940FB8"/>
    <w:lvl w:ilvl="0" w:tplc="A594C166">
      <w:start w:val="1"/>
      <w:numFmt w:val="decimal"/>
      <w:lvlText w:val="%1."/>
      <w:lvlJc w:val="left"/>
      <w:pPr>
        <w:tabs>
          <w:tab w:val="num" w:pos="284"/>
        </w:tabs>
        <w:ind w:left="284" w:hanging="284"/>
      </w:pPr>
      <w:rPr>
        <w:rFonts w:hint="default"/>
        <w:color w:val="FF6600"/>
        <w:sz w:val="20"/>
        <w:u w:val="none"/>
      </w:rPr>
    </w:lvl>
    <w:lvl w:ilvl="1" w:tplc="10090019">
      <w:start w:val="1"/>
      <w:numFmt w:val="bullet"/>
      <w:lvlText w:val="o"/>
      <w:lvlJc w:val="left"/>
      <w:pPr>
        <w:ind w:left="1440" w:hanging="360"/>
      </w:pPr>
      <w:rPr>
        <w:rFonts w:ascii="Courier New" w:hAnsi="Courier New" w:hint="default"/>
      </w:rPr>
    </w:lvl>
    <w:lvl w:ilvl="2" w:tplc="1009001B" w:tentative="1">
      <w:start w:val="1"/>
      <w:numFmt w:val="bullet"/>
      <w:lvlText w:val=""/>
      <w:lvlJc w:val="left"/>
      <w:pPr>
        <w:ind w:left="2160" w:hanging="360"/>
      </w:pPr>
      <w:rPr>
        <w:rFonts w:ascii="Wingdings" w:hAnsi="Wingdings" w:hint="default"/>
      </w:rPr>
    </w:lvl>
    <w:lvl w:ilvl="3" w:tplc="1009000F" w:tentative="1">
      <w:start w:val="1"/>
      <w:numFmt w:val="bullet"/>
      <w:lvlText w:val=""/>
      <w:lvlJc w:val="left"/>
      <w:pPr>
        <w:ind w:left="2880" w:hanging="360"/>
      </w:pPr>
      <w:rPr>
        <w:rFonts w:ascii="Symbol" w:hAnsi="Symbol" w:hint="default"/>
      </w:rPr>
    </w:lvl>
    <w:lvl w:ilvl="4" w:tplc="10090019" w:tentative="1">
      <w:start w:val="1"/>
      <w:numFmt w:val="bullet"/>
      <w:lvlText w:val="o"/>
      <w:lvlJc w:val="left"/>
      <w:pPr>
        <w:ind w:left="3600" w:hanging="360"/>
      </w:pPr>
      <w:rPr>
        <w:rFonts w:ascii="Courier New" w:hAnsi="Courier New" w:hint="default"/>
      </w:rPr>
    </w:lvl>
    <w:lvl w:ilvl="5" w:tplc="1009001B" w:tentative="1">
      <w:start w:val="1"/>
      <w:numFmt w:val="bullet"/>
      <w:lvlText w:val=""/>
      <w:lvlJc w:val="left"/>
      <w:pPr>
        <w:ind w:left="4320" w:hanging="360"/>
      </w:pPr>
      <w:rPr>
        <w:rFonts w:ascii="Wingdings" w:hAnsi="Wingdings" w:hint="default"/>
      </w:rPr>
    </w:lvl>
    <w:lvl w:ilvl="6" w:tplc="1009000F" w:tentative="1">
      <w:start w:val="1"/>
      <w:numFmt w:val="bullet"/>
      <w:lvlText w:val=""/>
      <w:lvlJc w:val="left"/>
      <w:pPr>
        <w:ind w:left="5040" w:hanging="360"/>
      </w:pPr>
      <w:rPr>
        <w:rFonts w:ascii="Symbol" w:hAnsi="Symbol" w:hint="default"/>
      </w:rPr>
    </w:lvl>
    <w:lvl w:ilvl="7" w:tplc="10090019" w:tentative="1">
      <w:start w:val="1"/>
      <w:numFmt w:val="bullet"/>
      <w:lvlText w:val="o"/>
      <w:lvlJc w:val="left"/>
      <w:pPr>
        <w:ind w:left="5760" w:hanging="360"/>
      </w:pPr>
      <w:rPr>
        <w:rFonts w:ascii="Courier New" w:hAnsi="Courier New" w:hint="default"/>
      </w:rPr>
    </w:lvl>
    <w:lvl w:ilvl="8" w:tplc="1009001B" w:tentative="1">
      <w:start w:val="1"/>
      <w:numFmt w:val="bullet"/>
      <w:lvlText w:val=""/>
      <w:lvlJc w:val="left"/>
      <w:pPr>
        <w:ind w:left="6480" w:hanging="360"/>
      </w:pPr>
      <w:rPr>
        <w:rFonts w:ascii="Wingdings" w:hAnsi="Wingdings" w:hint="default"/>
      </w:rPr>
    </w:lvl>
  </w:abstractNum>
  <w:abstractNum w:abstractNumId="82">
    <w:nsid w:val="7CE9562B"/>
    <w:multiLevelType w:val="hybridMultilevel"/>
    <w:tmpl w:val="84FAD7C2"/>
    <w:lvl w:ilvl="0" w:tplc="7F9A9948">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Symbol"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Symbol"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Symbol" w:hint="default"/>
      </w:rPr>
    </w:lvl>
    <w:lvl w:ilvl="8" w:tplc="04090005" w:tentative="1">
      <w:start w:val="1"/>
      <w:numFmt w:val="bullet"/>
      <w:lvlText w:val=""/>
      <w:lvlJc w:val="left"/>
      <w:pPr>
        <w:ind w:left="7047" w:hanging="360"/>
      </w:pPr>
      <w:rPr>
        <w:rFonts w:ascii="Wingdings" w:hAnsi="Wingdings" w:hint="default"/>
      </w:rPr>
    </w:lvl>
  </w:abstractNum>
  <w:abstractNum w:abstractNumId="83">
    <w:nsid w:val="7D847357"/>
    <w:multiLevelType w:val="hybridMultilevel"/>
    <w:tmpl w:val="212622A2"/>
    <w:lvl w:ilvl="0" w:tplc="6940404E">
      <w:start w:val="1"/>
      <w:numFmt w:val="bullet"/>
      <w:lvlText w:val=""/>
      <w:lvlJc w:val="left"/>
      <w:pPr>
        <w:ind w:left="720" w:hanging="360"/>
      </w:pPr>
      <w:rPr>
        <w:rFonts w:ascii="Symbol" w:hAnsi="Symbol" w:hint="default"/>
      </w:rPr>
    </w:lvl>
    <w:lvl w:ilvl="1" w:tplc="7EF26790" w:tentative="1">
      <w:start w:val="1"/>
      <w:numFmt w:val="bullet"/>
      <w:lvlText w:val="o"/>
      <w:lvlJc w:val="left"/>
      <w:pPr>
        <w:ind w:left="1440" w:hanging="360"/>
      </w:pPr>
      <w:rPr>
        <w:rFonts w:ascii="Courier New" w:hAnsi="Courier New" w:cs="Courier New" w:hint="default"/>
      </w:rPr>
    </w:lvl>
    <w:lvl w:ilvl="2" w:tplc="7C2ABFD4" w:tentative="1">
      <w:start w:val="1"/>
      <w:numFmt w:val="bullet"/>
      <w:lvlText w:val=""/>
      <w:lvlJc w:val="left"/>
      <w:pPr>
        <w:ind w:left="2160" w:hanging="360"/>
      </w:pPr>
      <w:rPr>
        <w:rFonts w:ascii="Wingdings" w:hAnsi="Wingdings" w:hint="default"/>
      </w:rPr>
    </w:lvl>
    <w:lvl w:ilvl="3" w:tplc="D9ECCA7E" w:tentative="1">
      <w:start w:val="1"/>
      <w:numFmt w:val="bullet"/>
      <w:lvlText w:val=""/>
      <w:lvlJc w:val="left"/>
      <w:pPr>
        <w:ind w:left="2880" w:hanging="360"/>
      </w:pPr>
      <w:rPr>
        <w:rFonts w:ascii="Symbol" w:hAnsi="Symbol" w:hint="default"/>
      </w:rPr>
    </w:lvl>
    <w:lvl w:ilvl="4" w:tplc="CBD2B68A" w:tentative="1">
      <w:start w:val="1"/>
      <w:numFmt w:val="bullet"/>
      <w:lvlText w:val="o"/>
      <w:lvlJc w:val="left"/>
      <w:pPr>
        <w:ind w:left="3600" w:hanging="360"/>
      </w:pPr>
      <w:rPr>
        <w:rFonts w:ascii="Courier New" w:hAnsi="Courier New" w:cs="Courier New" w:hint="default"/>
      </w:rPr>
    </w:lvl>
    <w:lvl w:ilvl="5" w:tplc="4F224F3A" w:tentative="1">
      <w:start w:val="1"/>
      <w:numFmt w:val="bullet"/>
      <w:lvlText w:val=""/>
      <w:lvlJc w:val="left"/>
      <w:pPr>
        <w:ind w:left="4320" w:hanging="360"/>
      </w:pPr>
      <w:rPr>
        <w:rFonts w:ascii="Wingdings" w:hAnsi="Wingdings" w:hint="default"/>
      </w:rPr>
    </w:lvl>
    <w:lvl w:ilvl="6" w:tplc="CB5E85D2" w:tentative="1">
      <w:start w:val="1"/>
      <w:numFmt w:val="bullet"/>
      <w:lvlText w:val=""/>
      <w:lvlJc w:val="left"/>
      <w:pPr>
        <w:ind w:left="5040" w:hanging="360"/>
      </w:pPr>
      <w:rPr>
        <w:rFonts w:ascii="Symbol" w:hAnsi="Symbol" w:hint="default"/>
      </w:rPr>
    </w:lvl>
    <w:lvl w:ilvl="7" w:tplc="39EEAB12" w:tentative="1">
      <w:start w:val="1"/>
      <w:numFmt w:val="bullet"/>
      <w:lvlText w:val="o"/>
      <w:lvlJc w:val="left"/>
      <w:pPr>
        <w:ind w:left="5760" w:hanging="360"/>
      </w:pPr>
      <w:rPr>
        <w:rFonts w:ascii="Courier New" w:hAnsi="Courier New" w:cs="Courier New" w:hint="default"/>
      </w:rPr>
    </w:lvl>
    <w:lvl w:ilvl="8" w:tplc="7A687D16" w:tentative="1">
      <w:start w:val="1"/>
      <w:numFmt w:val="bullet"/>
      <w:lvlText w:val=""/>
      <w:lvlJc w:val="left"/>
      <w:pPr>
        <w:ind w:left="6480" w:hanging="360"/>
      </w:pPr>
      <w:rPr>
        <w:rFonts w:ascii="Wingdings" w:hAnsi="Wingdings" w:hint="default"/>
      </w:rPr>
    </w:lvl>
  </w:abstractNum>
  <w:abstractNum w:abstractNumId="84">
    <w:nsid w:val="7DCB23E6"/>
    <w:multiLevelType w:val="hybridMultilevel"/>
    <w:tmpl w:val="C8248426"/>
    <w:lvl w:ilvl="0" w:tplc="C67C3B3A">
      <w:start w:val="1"/>
      <w:numFmt w:val="bullet"/>
      <w:lvlText w:val="•"/>
      <w:lvlJc w:val="left"/>
      <w:pPr>
        <w:ind w:left="1287" w:hanging="360"/>
      </w:pPr>
      <w:rPr>
        <w:rFonts w:ascii="Times New Roman" w:hAnsi="Times New Roman" w:cs="Times New Roman" w:hint="default"/>
      </w:rPr>
    </w:lvl>
    <w:lvl w:ilvl="1" w:tplc="0409000F" w:tentative="1">
      <w:start w:val="1"/>
      <w:numFmt w:val="bullet"/>
      <w:lvlText w:val="o"/>
      <w:lvlJc w:val="left"/>
      <w:pPr>
        <w:ind w:left="2007" w:hanging="360"/>
      </w:pPr>
      <w:rPr>
        <w:rFonts w:ascii="Courier New" w:hAnsi="Courier New" w:cs="Arial"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Arial"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Arial" w:hint="default"/>
      </w:rPr>
    </w:lvl>
    <w:lvl w:ilvl="8" w:tplc="04090005" w:tentative="1">
      <w:start w:val="1"/>
      <w:numFmt w:val="bullet"/>
      <w:lvlText w:val=""/>
      <w:lvlJc w:val="left"/>
      <w:pPr>
        <w:ind w:left="7047" w:hanging="360"/>
      </w:pPr>
      <w:rPr>
        <w:rFonts w:ascii="Wingdings" w:hAnsi="Wingdings" w:hint="default"/>
      </w:rPr>
    </w:lvl>
  </w:abstractNum>
  <w:abstractNum w:abstractNumId="85">
    <w:nsid w:val="7F9012EB"/>
    <w:multiLevelType w:val="hybridMultilevel"/>
    <w:tmpl w:val="D1EC0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0"/>
  </w:num>
  <w:num w:numId="3">
    <w:abstractNumId w:val="50"/>
  </w:num>
  <w:num w:numId="4">
    <w:abstractNumId w:val="19"/>
  </w:num>
  <w:num w:numId="5">
    <w:abstractNumId w:val="59"/>
  </w:num>
  <w:num w:numId="6">
    <w:abstractNumId w:val="53"/>
  </w:num>
  <w:num w:numId="7">
    <w:abstractNumId w:val="48"/>
  </w:num>
  <w:num w:numId="8">
    <w:abstractNumId w:val="70"/>
  </w:num>
  <w:num w:numId="9">
    <w:abstractNumId w:val="56"/>
  </w:num>
  <w:num w:numId="10">
    <w:abstractNumId w:val="37"/>
  </w:num>
  <w:num w:numId="11">
    <w:abstractNumId w:val="35"/>
  </w:num>
  <w:num w:numId="12">
    <w:abstractNumId w:val="68"/>
  </w:num>
  <w:num w:numId="13">
    <w:abstractNumId w:val="36"/>
  </w:num>
  <w:num w:numId="14">
    <w:abstractNumId w:val="45"/>
  </w:num>
  <w:num w:numId="15">
    <w:abstractNumId w:val="11"/>
  </w:num>
  <w:num w:numId="16">
    <w:abstractNumId w:val="13"/>
  </w:num>
  <w:num w:numId="17">
    <w:abstractNumId w:val="81"/>
  </w:num>
  <w:num w:numId="18">
    <w:abstractNumId w:val="75"/>
  </w:num>
  <w:num w:numId="19">
    <w:abstractNumId w:val="58"/>
  </w:num>
  <w:num w:numId="20">
    <w:abstractNumId w:val="73"/>
  </w:num>
  <w:num w:numId="21">
    <w:abstractNumId w:val="74"/>
  </w:num>
  <w:num w:numId="22">
    <w:abstractNumId w:val="17"/>
  </w:num>
  <w:num w:numId="23">
    <w:abstractNumId w:val="43"/>
  </w:num>
  <w:num w:numId="24">
    <w:abstractNumId w:val="25"/>
  </w:num>
  <w:num w:numId="25">
    <w:abstractNumId w:val="61"/>
  </w:num>
  <w:num w:numId="26">
    <w:abstractNumId w:val="82"/>
  </w:num>
  <w:num w:numId="27">
    <w:abstractNumId w:val="84"/>
  </w:num>
  <w:num w:numId="28">
    <w:abstractNumId w:val="15"/>
  </w:num>
  <w:num w:numId="29">
    <w:abstractNumId w:val="53"/>
  </w:num>
  <w:num w:numId="30">
    <w:abstractNumId w:val="53"/>
  </w:num>
  <w:num w:numId="31">
    <w:abstractNumId w:val="53"/>
  </w:num>
  <w:num w:numId="32">
    <w:abstractNumId w:val="53"/>
  </w:num>
  <w:num w:numId="33">
    <w:abstractNumId w:val="53"/>
  </w:num>
  <w:num w:numId="34">
    <w:abstractNumId w:val="53"/>
  </w:num>
  <w:num w:numId="35">
    <w:abstractNumId w:val="53"/>
  </w:num>
  <w:num w:numId="36">
    <w:abstractNumId w:val="53"/>
  </w:num>
  <w:num w:numId="37">
    <w:abstractNumId w:val="53"/>
  </w:num>
  <w:num w:numId="38">
    <w:abstractNumId w:val="33"/>
  </w:num>
  <w:num w:numId="39">
    <w:abstractNumId w:val="23"/>
  </w:num>
  <w:num w:numId="40">
    <w:abstractNumId w:val="53"/>
  </w:num>
  <w:num w:numId="41">
    <w:abstractNumId w:val="53"/>
  </w:num>
  <w:num w:numId="42">
    <w:abstractNumId w:val="53"/>
  </w:num>
  <w:num w:numId="43">
    <w:abstractNumId w:val="42"/>
  </w:num>
  <w:num w:numId="44">
    <w:abstractNumId w:val="67"/>
  </w:num>
  <w:num w:numId="45">
    <w:abstractNumId w:val="57"/>
  </w:num>
  <w:num w:numId="46">
    <w:abstractNumId w:val="44"/>
  </w:num>
  <w:num w:numId="47">
    <w:abstractNumId w:val="18"/>
  </w:num>
  <w:num w:numId="48">
    <w:abstractNumId w:val="60"/>
  </w:num>
  <w:num w:numId="49">
    <w:abstractNumId w:val="15"/>
  </w:num>
  <w:num w:numId="50">
    <w:abstractNumId w:val="29"/>
  </w:num>
  <w:num w:numId="51">
    <w:abstractNumId w:val="63"/>
  </w:num>
  <w:num w:numId="52">
    <w:abstractNumId w:val="20"/>
  </w:num>
  <w:num w:numId="53">
    <w:abstractNumId w:val="55"/>
  </w:num>
  <w:num w:numId="54">
    <w:abstractNumId w:val="39"/>
  </w:num>
  <w:num w:numId="55">
    <w:abstractNumId w:val="14"/>
  </w:num>
  <w:num w:numId="56">
    <w:abstractNumId w:val="28"/>
  </w:num>
  <w:num w:numId="57">
    <w:abstractNumId w:val="71"/>
  </w:num>
  <w:num w:numId="58">
    <w:abstractNumId w:val="79"/>
  </w:num>
  <w:num w:numId="59">
    <w:abstractNumId w:val="80"/>
  </w:num>
  <w:num w:numId="60">
    <w:abstractNumId w:val="41"/>
  </w:num>
  <w:num w:numId="61">
    <w:abstractNumId w:val="34"/>
  </w:num>
  <w:num w:numId="62">
    <w:abstractNumId w:val="46"/>
  </w:num>
  <w:num w:numId="63">
    <w:abstractNumId w:val="31"/>
  </w:num>
  <w:num w:numId="64">
    <w:abstractNumId w:val="69"/>
  </w:num>
  <w:num w:numId="65">
    <w:abstractNumId w:val="51"/>
  </w:num>
  <w:num w:numId="66">
    <w:abstractNumId w:val="78"/>
  </w:num>
  <w:num w:numId="67">
    <w:abstractNumId w:val="16"/>
  </w:num>
  <w:num w:numId="68">
    <w:abstractNumId w:val="32"/>
  </w:num>
  <w:num w:numId="69">
    <w:abstractNumId w:val="21"/>
  </w:num>
  <w:num w:numId="70">
    <w:abstractNumId w:val="12"/>
  </w:num>
  <w:num w:numId="71">
    <w:abstractNumId w:val="72"/>
  </w:num>
  <w:num w:numId="72">
    <w:abstractNumId w:val="40"/>
  </w:num>
  <w:num w:numId="73">
    <w:abstractNumId w:val="24"/>
  </w:num>
  <w:num w:numId="74">
    <w:abstractNumId w:val="26"/>
  </w:num>
  <w:num w:numId="75">
    <w:abstractNumId w:val="65"/>
  </w:num>
  <w:num w:numId="76">
    <w:abstractNumId w:val="66"/>
  </w:num>
  <w:num w:numId="77">
    <w:abstractNumId w:val="52"/>
  </w:num>
  <w:num w:numId="78">
    <w:abstractNumId w:val="30"/>
  </w:num>
  <w:num w:numId="79">
    <w:abstractNumId w:val="47"/>
  </w:num>
  <w:num w:numId="80">
    <w:abstractNumId w:val="38"/>
  </w:num>
  <w:num w:numId="81">
    <w:abstractNumId w:val="76"/>
  </w:num>
  <w:num w:numId="82">
    <w:abstractNumId w:val="85"/>
  </w:num>
  <w:num w:numId="83">
    <w:abstractNumId w:val="77"/>
  </w:num>
  <w:num w:numId="84">
    <w:abstractNumId w:val="64"/>
  </w:num>
  <w:num w:numId="85">
    <w:abstractNumId w:val="54"/>
  </w:num>
  <w:num w:numId="86">
    <w:abstractNumId w:val="27"/>
  </w:num>
  <w:num w:numId="87">
    <w:abstractNumId w:val="62"/>
  </w:num>
  <w:num w:numId="88">
    <w:abstractNumId w:val="83"/>
  </w:num>
  <w:num w:numId="89">
    <w:abstractNumId w:val="49"/>
  </w:num>
  <w:num w:numId="90">
    <w:abstractNumId w:val="22"/>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spelling="clean" w:grammar="clean"/>
  <w:trackRevisions/>
  <w:defaultTabStop w:val="720"/>
  <w:drawingGridHorizontalSpacing w:val="110"/>
  <w:drawingGridVerticalSpacing w:val="360"/>
  <w:displayHorizontalDrawingGridEvery w:val="0"/>
  <w:displayVerticalDrawingGridEvery w:val="0"/>
  <w:characterSpacingControl w:val="doNotCompress"/>
  <w:hdrShapeDefaults>
    <o:shapedefaults v:ext="edit" spidmax="2049" style="mso-wrap-style:none" fillcolor="none [3209]" strokecolor="none [3041]">
      <v:fill color="none [3209]"/>
      <v:stroke color="none [3041]" weight="3pt"/>
      <v:shadow on="t" type="perspective" color="none [1609]" opacity=".5" offset="1pt" offset2="-1pt"/>
      <o:colormru v:ext="edit" colors="#87b4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BB6"/>
    <w:rsid w:val="0000209D"/>
    <w:rsid w:val="000043F5"/>
    <w:rsid w:val="00004F83"/>
    <w:rsid w:val="00005B5C"/>
    <w:rsid w:val="00005E6E"/>
    <w:rsid w:val="000108EB"/>
    <w:rsid w:val="00010E77"/>
    <w:rsid w:val="00025505"/>
    <w:rsid w:val="00027343"/>
    <w:rsid w:val="00032EF3"/>
    <w:rsid w:val="00034B02"/>
    <w:rsid w:val="0003513C"/>
    <w:rsid w:val="00035815"/>
    <w:rsid w:val="00042530"/>
    <w:rsid w:val="00042E65"/>
    <w:rsid w:val="00043599"/>
    <w:rsid w:val="00043EA5"/>
    <w:rsid w:val="0004782F"/>
    <w:rsid w:val="00050369"/>
    <w:rsid w:val="00057C53"/>
    <w:rsid w:val="00061771"/>
    <w:rsid w:val="00062898"/>
    <w:rsid w:val="0007185E"/>
    <w:rsid w:val="0007274F"/>
    <w:rsid w:val="000749FB"/>
    <w:rsid w:val="000753EF"/>
    <w:rsid w:val="00076A96"/>
    <w:rsid w:val="00083496"/>
    <w:rsid w:val="00083C7F"/>
    <w:rsid w:val="00086608"/>
    <w:rsid w:val="000873FC"/>
    <w:rsid w:val="0009787E"/>
    <w:rsid w:val="000A7152"/>
    <w:rsid w:val="000B315E"/>
    <w:rsid w:val="000B60F2"/>
    <w:rsid w:val="000C1E08"/>
    <w:rsid w:val="000C565C"/>
    <w:rsid w:val="000D48BA"/>
    <w:rsid w:val="000D6CAF"/>
    <w:rsid w:val="000E198A"/>
    <w:rsid w:val="000E42CD"/>
    <w:rsid w:val="000E597A"/>
    <w:rsid w:val="000F0DDD"/>
    <w:rsid w:val="000F4917"/>
    <w:rsid w:val="000F50FF"/>
    <w:rsid w:val="00100423"/>
    <w:rsid w:val="001050EB"/>
    <w:rsid w:val="00105352"/>
    <w:rsid w:val="00106A75"/>
    <w:rsid w:val="00107AB9"/>
    <w:rsid w:val="001113AF"/>
    <w:rsid w:val="00112486"/>
    <w:rsid w:val="00114508"/>
    <w:rsid w:val="00120209"/>
    <w:rsid w:val="00124811"/>
    <w:rsid w:val="00130213"/>
    <w:rsid w:val="001346AA"/>
    <w:rsid w:val="001363F7"/>
    <w:rsid w:val="00141C2D"/>
    <w:rsid w:val="00141C34"/>
    <w:rsid w:val="0014412B"/>
    <w:rsid w:val="00154544"/>
    <w:rsid w:val="0015585A"/>
    <w:rsid w:val="00155F7F"/>
    <w:rsid w:val="00156C5D"/>
    <w:rsid w:val="001619EA"/>
    <w:rsid w:val="001664F6"/>
    <w:rsid w:val="0017138B"/>
    <w:rsid w:val="0017308C"/>
    <w:rsid w:val="0017400A"/>
    <w:rsid w:val="0018056C"/>
    <w:rsid w:val="001847E2"/>
    <w:rsid w:val="0018484C"/>
    <w:rsid w:val="00190C7D"/>
    <w:rsid w:val="001A1880"/>
    <w:rsid w:val="001A22E9"/>
    <w:rsid w:val="001A7984"/>
    <w:rsid w:val="001B069E"/>
    <w:rsid w:val="001B10FD"/>
    <w:rsid w:val="001B6F0A"/>
    <w:rsid w:val="001B7D83"/>
    <w:rsid w:val="001C1659"/>
    <w:rsid w:val="001C1E19"/>
    <w:rsid w:val="001C2822"/>
    <w:rsid w:val="001C5A6B"/>
    <w:rsid w:val="001C608F"/>
    <w:rsid w:val="001C7964"/>
    <w:rsid w:val="001D0DEA"/>
    <w:rsid w:val="001D51CA"/>
    <w:rsid w:val="001E0134"/>
    <w:rsid w:val="001E064A"/>
    <w:rsid w:val="001E1E5E"/>
    <w:rsid w:val="001E6E86"/>
    <w:rsid w:val="001F14F5"/>
    <w:rsid w:val="001F1CC1"/>
    <w:rsid w:val="001F4023"/>
    <w:rsid w:val="001F4DEA"/>
    <w:rsid w:val="00201102"/>
    <w:rsid w:val="00205D47"/>
    <w:rsid w:val="00213250"/>
    <w:rsid w:val="00214DB7"/>
    <w:rsid w:val="00226CD3"/>
    <w:rsid w:val="00230DC4"/>
    <w:rsid w:val="0023680F"/>
    <w:rsid w:val="00242CE6"/>
    <w:rsid w:val="0024358F"/>
    <w:rsid w:val="00244D86"/>
    <w:rsid w:val="00246137"/>
    <w:rsid w:val="00251AF1"/>
    <w:rsid w:val="0025661A"/>
    <w:rsid w:val="002569D0"/>
    <w:rsid w:val="00262A02"/>
    <w:rsid w:val="00263AEF"/>
    <w:rsid w:val="002649AD"/>
    <w:rsid w:val="0026542D"/>
    <w:rsid w:val="00270168"/>
    <w:rsid w:val="00273DA6"/>
    <w:rsid w:val="00281696"/>
    <w:rsid w:val="00281811"/>
    <w:rsid w:val="00291F34"/>
    <w:rsid w:val="00292542"/>
    <w:rsid w:val="00294FA1"/>
    <w:rsid w:val="0029567C"/>
    <w:rsid w:val="00295715"/>
    <w:rsid w:val="002976ED"/>
    <w:rsid w:val="002A27D4"/>
    <w:rsid w:val="002A5475"/>
    <w:rsid w:val="002B190D"/>
    <w:rsid w:val="002B2193"/>
    <w:rsid w:val="002B71A7"/>
    <w:rsid w:val="002B74C0"/>
    <w:rsid w:val="002C1988"/>
    <w:rsid w:val="002C2B61"/>
    <w:rsid w:val="002C798E"/>
    <w:rsid w:val="002D6402"/>
    <w:rsid w:val="002D6E1A"/>
    <w:rsid w:val="002D7BFE"/>
    <w:rsid w:val="002E126D"/>
    <w:rsid w:val="002E3D25"/>
    <w:rsid w:val="002F0D6F"/>
    <w:rsid w:val="002F433A"/>
    <w:rsid w:val="002F4D92"/>
    <w:rsid w:val="0030080E"/>
    <w:rsid w:val="00302DAA"/>
    <w:rsid w:val="003063D0"/>
    <w:rsid w:val="0031148C"/>
    <w:rsid w:val="00311B25"/>
    <w:rsid w:val="00315A38"/>
    <w:rsid w:val="003167EE"/>
    <w:rsid w:val="003171D9"/>
    <w:rsid w:val="003225D6"/>
    <w:rsid w:val="00323BA0"/>
    <w:rsid w:val="00323EE7"/>
    <w:rsid w:val="00324119"/>
    <w:rsid w:val="00324A0F"/>
    <w:rsid w:val="0032554F"/>
    <w:rsid w:val="00327360"/>
    <w:rsid w:val="00330D2F"/>
    <w:rsid w:val="0033306B"/>
    <w:rsid w:val="0033516A"/>
    <w:rsid w:val="003372C0"/>
    <w:rsid w:val="003446C9"/>
    <w:rsid w:val="003462CD"/>
    <w:rsid w:val="003566E8"/>
    <w:rsid w:val="003618F3"/>
    <w:rsid w:val="00362EA5"/>
    <w:rsid w:val="00366C65"/>
    <w:rsid w:val="003712EC"/>
    <w:rsid w:val="00374787"/>
    <w:rsid w:val="00383731"/>
    <w:rsid w:val="00391370"/>
    <w:rsid w:val="00392026"/>
    <w:rsid w:val="0039399D"/>
    <w:rsid w:val="003A005C"/>
    <w:rsid w:val="003B4634"/>
    <w:rsid w:val="003B62AB"/>
    <w:rsid w:val="003C29F5"/>
    <w:rsid w:val="003C3552"/>
    <w:rsid w:val="003D34F9"/>
    <w:rsid w:val="003D3BCC"/>
    <w:rsid w:val="003D59AD"/>
    <w:rsid w:val="003D7ED2"/>
    <w:rsid w:val="003E7231"/>
    <w:rsid w:val="003F17F6"/>
    <w:rsid w:val="003F1815"/>
    <w:rsid w:val="003F3FBE"/>
    <w:rsid w:val="003F475C"/>
    <w:rsid w:val="003F6EEA"/>
    <w:rsid w:val="003F790E"/>
    <w:rsid w:val="004028B3"/>
    <w:rsid w:val="00402C93"/>
    <w:rsid w:val="00417F6C"/>
    <w:rsid w:val="004200D2"/>
    <w:rsid w:val="004208B9"/>
    <w:rsid w:val="00425172"/>
    <w:rsid w:val="0043209F"/>
    <w:rsid w:val="00436E00"/>
    <w:rsid w:val="004466F6"/>
    <w:rsid w:val="004475E2"/>
    <w:rsid w:val="00452CB8"/>
    <w:rsid w:val="0045337A"/>
    <w:rsid w:val="00454660"/>
    <w:rsid w:val="0045740C"/>
    <w:rsid w:val="00460389"/>
    <w:rsid w:val="004638CA"/>
    <w:rsid w:val="00466FA7"/>
    <w:rsid w:val="004701AB"/>
    <w:rsid w:val="00474533"/>
    <w:rsid w:val="00476A69"/>
    <w:rsid w:val="00476BC6"/>
    <w:rsid w:val="00481A06"/>
    <w:rsid w:val="00483674"/>
    <w:rsid w:val="00486AFE"/>
    <w:rsid w:val="00487094"/>
    <w:rsid w:val="0049068A"/>
    <w:rsid w:val="0049220A"/>
    <w:rsid w:val="00492ECA"/>
    <w:rsid w:val="00493A3C"/>
    <w:rsid w:val="00495FCF"/>
    <w:rsid w:val="004968DC"/>
    <w:rsid w:val="004A1E41"/>
    <w:rsid w:val="004A3A4B"/>
    <w:rsid w:val="004A48F9"/>
    <w:rsid w:val="004B23DE"/>
    <w:rsid w:val="004B259B"/>
    <w:rsid w:val="004B3CDA"/>
    <w:rsid w:val="004B5B8E"/>
    <w:rsid w:val="004C4EB1"/>
    <w:rsid w:val="004C588C"/>
    <w:rsid w:val="004C7DF0"/>
    <w:rsid w:val="004D09AD"/>
    <w:rsid w:val="004E08C3"/>
    <w:rsid w:val="004E0EE0"/>
    <w:rsid w:val="004E4C2F"/>
    <w:rsid w:val="004E5CDE"/>
    <w:rsid w:val="004E5CF7"/>
    <w:rsid w:val="00501731"/>
    <w:rsid w:val="0050508D"/>
    <w:rsid w:val="00512B4A"/>
    <w:rsid w:val="00516ECF"/>
    <w:rsid w:val="00517D67"/>
    <w:rsid w:val="005272CA"/>
    <w:rsid w:val="00532847"/>
    <w:rsid w:val="0053410D"/>
    <w:rsid w:val="00535347"/>
    <w:rsid w:val="00537594"/>
    <w:rsid w:val="00541460"/>
    <w:rsid w:val="00543EFD"/>
    <w:rsid w:val="00551B4A"/>
    <w:rsid w:val="00551C73"/>
    <w:rsid w:val="00553715"/>
    <w:rsid w:val="00572B74"/>
    <w:rsid w:val="00572C21"/>
    <w:rsid w:val="00573E34"/>
    <w:rsid w:val="005758B0"/>
    <w:rsid w:val="00575929"/>
    <w:rsid w:val="00580D1B"/>
    <w:rsid w:val="00586DCA"/>
    <w:rsid w:val="00587EF4"/>
    <w:rsid w:val="0059245C"/>
    <w:rsid w:val="0059385C"/>
    <w:rsid w:val="005A4F95"/>
    <w:rsid w:val="005B5554"/>
    <w:rsid w:val="005C7E7B"/>
    <w:rsid w:val="005F0910"/>
    <w:rsid w:val="005F2BA4"/>
    <w:rsid w:val="005F394E"/>
    <w:rsid w:val="005F3E1A"/>
    <w:rsid w:val="005F6E7F"/>
    <w:rsid w:val="006019B9"/>
    <w:rsid w:val="006042A9"/>
    <w:rsid w:val="00607CE5"/>
    <w:rsid w:val="00613479"/>
    <w:rsid w:val="00617E4F"/>
    <w:rsid w:val="00626687"/>
    <w:rsid w:val="00627338"/>
    <w:rsid w:val="00633D63"/>
    <w:rsid w:val="006351B9"/>
    <w:rsid w:val="00635850"/>
    <w:rsid w:val="0063716E"/>
    <w:rsid w:val="00637A0A"/>
    <w:rsid w:val="006425C9"/>
    <w:rsid w:val="00644F2E"/>
    <w:rsid w:val="00653A47"/>
    <w:rsid w:val="0065612E"/>
    <w:rsid w:val="006640F9"/>
    <w:rsid w:val="006645BF"/>
    <w:rsid w:val="00670D14"/>
    <w:rsid w:val="00676378"/>
    <w:rsid w:val="00676DA1"/>
    <w:rsid w:val="00684E74"/>
    <w:rsid w:val="00686248"/>
    <w:rsid w:val="0069052C"/>
    <w:rsid w:val="006909E0"/>
    <w:rsid w:val="0069121B"/>
    <w:rsid w:val="0069248A"/>
    <w:rsid w:val="00693FEE"/>
    <w:rsid w:val="00694298"/>
    <w:rsid w:val="006946B6"/>
    <w:rsid w:val="0069491D"/>
    <w:rsid w:val="006A1721"/>
    <w:rsid w:val="006A51DE"/>
    <w:rsid w:val="006A5212"/>
    <w:rsid w:val="006A761A"/>
    <w:rsid w:val="006B3C29"/>
    <w:rsid w:val="006B6D6F"/>
    <w:rsid w:val="006C4EDB"/>
    <w:rsid w:val="006D0FD5"/>
    <w:rsid w:val="006E0033"/>
    <w:rsid w:val="006E11F8"/>
    <w:rsid w:val="006E1578"/>
    <w:rsid w:val="006E4F49"/>
    <w:rsid w:val="006E578B"/>
    <w:rsid w:val="006E716E"/>
    <w:rsid w:val="006E7A0C"/>
    <w:rsid w:val="006F5A27"/>
    <w:rsid w:val="007032E0"/>
    <w:rsid w:val="00704490"/>
    <w:rsid w:val="007060D3"/>
    <w:rsid w:val="00711031"/>
    <w:rsid w:val="007132AC"/>
    <w:rsid w:val="00714239"/>
    <w:rsid w:val="00715BD4"/>
    <w:rsid w:val="00715BE2"/>
    <w:rsid w:val="00716CD5"/>
    <w:rsid w:val="00716F3B"/>
    <w:rsid w:val="00727024"/>
    <w:rsid w:val="007304AF"/>
    <w:rsid w:val="007323F4"/>
    <w:rsid w:val="007357E4"/>
    <w:rsid w:val="00740CDA"/>
    <w:rsid w:val="007411A3"/>
    <w:rsid w:val="00742ED9"/>
    <w:rsid w:val="0074436D"/>
    <w:rsid w:val="007604ED"/>
    <w:rsid w:val="00767E79"/>
    <w:rsid w:val="00771472"/>
    <w:rsid w:val="007758EA"/>
    <w:rsid w:val="00775A5F"/>
    <w:rsid w:val="007779E0"/>
    <w:rsid w:val="00784085"/>
    <w:rsid w:val="00787830"/>
    <w:rsid w:val="00794D54"/>
    <w:rsid w:val="00795985"/>
    <w:rsid w:val="007A389B"/>
    <w:rsid w:val="007A53F7"/>
    <w:rsid w:val="007A69F1"/>
    <w:rsid w:val="007A774D"/>
    <w:rsid w:val="007B20B2"/>
    <w:rsid w:val="007B2630"/>
    <w:rsid w:val="007B3E06"/>
    <w:rsid w:val="007B537B"/>
    <w:rsid w:val="007B59CF"/>
    <w:rsid w:val="007C54A8"/>
    <w:rsid w:val="007C62F0"/>
    <w:rsid w:val="007C6AC9"/>
    <w:rsid w:val="007C6B7D"/>
    <w:rsid w:val="007C78BD"/>
    <w:rsid w:val="007D1F93"/>
    <w:rsid w:val="007D3BF8"/>
    <w:rsid w:val="007D5826"/>
    <w:rsid w:val="007D5E08"/>
    <w:rsid w:val="007D7FC5"/>
    <w:rsid w:val="007E19C1"/>
    <w:rsid w:val="007E6126"/>
    <w:rsid w:val="007F14B7"/>
    <w:rsid w:val="007F2FE5"/>
    <w:rsid w:val="007F4D79"/>
    <w:rsid w:val="007F7777"/>
    <w:rsid w:val="0080415C"/>
    <w:rsid w:val="00804CEA"/>
    <w:rsid w:val="00810D04"/>
    <w:rsid w:val="00817FA8"/>
    <w:rsid w:val="00821A45"/>
    <w:rsid w:val="00823FF5"/>
    <w:rsid w:val="00837AD1"/>
    <w:rsid w:val="0084105F"/>
    <w:rsid w:val="00851EB1"/>
    <w:rsid w:val="0085402C"/>
    <w:rsid w:val="00854EA3"/>
    <w:rsid w:val="0087229F"/>
    <w:rsid w:val="008724CE"/>
    <w:rsid w:val="00875BF4"/>
    <w:rsid w:val="00880ECF"/>
    <w:rsid w:val="00881642"/>
    <w:rsid w:val="00884439"/>
    <w:rsid w:val="008939E6"/>
    <w:rsid w:val="00894C1F"/>
    <w:rsid w:val="008A087F"/>
    <w:rsid w:val="008A3D0C"/>
    <w:rsid w:val="008A3EEC"/>
    <w:rsid w:val="008A640F"/>
    <w:rsid w:val="008A652C"/>
    <w:rsid w:val="008A778D"/>
    <w:rsid w:val="008B01AA"/>
    <w:rsid w:val="008B0798"/>
    <w:rsid w:val="008B0F1E"/>
    <w:rsid w:val="008B1EA3"/>
    <w:rsid w:val="008B27E2"/>
    <w:rsid w:val="008B7B77"/>
    <w:rsid w:val="008C0F0C"/>
    <w:rsid w:val="008C32B5"/>
    <w:rsid w:val="008C4F72"/>
    <w:rsid w:val="008C79CD"/>
    <w:rsid w:val="008D22FE"/>
    <w:rsid w:val="008D70CE"/>
    <w:rsid w:val="008E1FE7"/>
    <w:rsid w:val="008E4587"/>
    <w:rsid w:val="008E4631"/>
    <w:rsid w:val="008E65D2"/>
    <w:rsid w:val="008F163C"/>
    <w:rsid w:val="008F4695"/>
    <w:rsid w:val="00902E85"/>
    <w:rsid w:val="00907C61"/>
    <w:rsid w:val="009146C7"/>
    <w:rsid w:val="00916562"/>
    <w:rsid w:val="00917E7C"/>
    <w:rsid w:val="00922893"/>
    <w:rsid w:val="00923DEF"/>
    <w:rsid w:val="0092688E"/>
    <w:rsid w:val="009306DD"/>
    <w:rsid w:val="00931F3A"/>
    <w:rsid w:val="00937321"/>
    <w:rsid w:val="00941E7F"/>
    <w:rsid w:val="009422E5"/>
    <w:rsid w:val="00944F87"/>
    <w:rsid w:val="00946F12"/>
    <w:rsid w:val="009470A7"/>
    <w:rsid w:val="0095060C"/>
    <w:rsid w:val="00954A27"/>
    <w:rsid w:val="00957283"/>
    <w:rsid w:val="009605AF"/>
    <w:rsid w:val="009650E2"/>
    <w:rsid w:val="009668BC"/>
    <w:rsid w:val="00971AEA"/>
    <w:rsid w:val="00973060"/>
    <w:rsid w:val="0098092A"/>
    <w:rsid w:val="009831FF"/>
    <w:rsid w:val="00984B93"/>
    <w:rsid w:val="009869F2"/>
    <w:rsid w:val="00987F42"/>
    <w:rsid w:val="009939B3"/>
    <w:rsid w:val="00994339"/>
    <w:rsid w:val="00997569"/>
    <w:rsid w:val="00997803"/>
    <w:rsid w:val="009A065B"/>
    <w:rsid w:val="009A1E96"/>
    <w:rsid w:val="009A398E"/>
    <w:rsid w:val="009A45D2"/>
    <w:rsid w:val="009B162C"/>
    <w:rsid w:val="009B43E7"/>
    <w:rsid w:val="009C3FEA"/>
    <w:rsid w:val="009C513A"/>
    <w:rsid w:val="009C5F83"/>
    <w:rsid w:val="009D03CC"/>
    <w:rsid w:val="009D212E"/>
    <w:rsid w:val="009D35BD"/>
    <w:rsid w:val="009E282E"/>
    <w:rsid w:val="009E3303"/>
    <w:rsid w:val="009E3B0D"/>
    <w:rsid w:val="009F02F4"/>
    <w:rsid w:val="009F0F72"/>
    <w:rsid w:val="009F5954"/>
    <w:rsid w:val="009F7F01"/>
    <w:rsid w:val="00A00997"/>
    <w:rsid w:val="00A02A9A"/>
    <w:rsid w:val="00A02EA4"/>
    <w:rsid w:val="00A06790"/>
    <w:rsid w:val="00A16D4F"/>
    <w:rsid w:val="00A204D3"/>
    <w:rsid w:val="00A26C26"/>
    <w:rsid w:val="00A27AF7"/>
    <w:rsid w:val="00A30824"/>
    <w:rsid w:val="00A33C30"/>
    <w:rsid w:val="00A33EC7"/>
    <w:rsid w:val="00A3678C"/>
    <w:rsid w:val="00A36C57"/>
    <w:rsid w:val="00A42000"/>
    <w:rsid w:val="00A4244C"/>
    <w:rsid w:val="00A42D0C"/>
    <w:rsid w:val="00A43C18"/>
    <w:rsid w:val="00A4690C"/>
    <w:rsid w:val="00A470A2"/>
    <w:rsid w:val="00A47EE5"/>
    <w:rsid w:val="00A51CB1"/>
    <w:rsid w:val="00A526AF"/>
    <w:rsid w:val="00A55E73"/>
    <w:rsid w:val="00A55EE9"/>
    <w:rsid w:val="00A56F6E"/>
    <w:rsid w:val="00A57789"/>
    <w:rsid w:val="00A57A5E"/>
    <w:rsid w:val="00A704D5"/>
    <w:rsid w:val="00A72B80"/>
    <w:rsid w:val="00A94908"/>
    <w:rsid w:val="00AA435C"/>
    <w:rsid w:val="00AA6459"/>
    <w:rsid w:val="00AB05A3"/>
    <w:rsid w:val="00AB548F"/>
    <w:rsid w:val="00AC0CAA"/>
    <w:rsid w:val="00AC27A3"/>
    <w:rsid w:val="00AD61A1"/>
    <w:rsid w:val="00AD6E88"/>
    <w:rsid w:val="00AE5181"/>
    <w:rsid w:val="00AF234B"/>
    <w:rsid w:val="00B00D5A"/>
    <w:rsid w:val="00B018D1"/>
    <w:rsid w:val="00B02A36"/>
    <w:rsid w:val="00B077A5"/>
    <w:rsid w:val="00B11C6B"/>
    <w:rsid w:val="00B1262E"/>
    <w:rsid w:val="00B231F5"/>
    <w:rsid w:val="00B2354C"/>
    <w:rsid w:val="00B242B8"/>
    <w:rsid w:val="00B2432C"/>
    <w:rsid w:val="00B33C0F"/>
    <w:rsid w:val="00B3560B"/>
    <w:rsid w:val="00B37B09"/>
    <w:rsid w:val="00B41EBE"/>
    <w:rsid w:val="00B51C58"/>
    <w:rsid w:val="00B5581C"/>
    <w:rsid w:val="00B5635B"/>
    <w:rsid w:val="00B568C1"/>
    <w:rsid w:val="00B56E60"/>
    <w:rsid w:val="00B610A8"/>
    <w:rsid w:val="00B63072"/>
    <w:rsid w:val="00B6422B"/>
    <w:rsid w:val="00B70F71"/>
    <w:rsid w:val="00B7129E"/>
    <w:rsid w:val="00B770F2"/>
    <w:rsid w:val="00B80502"/>
    <w:rsid w:val="00B80B10"/>
    <w:rsid w:val="00B81B67"/>
    <w:rsid w:val="00B9405C"/>
    <w:rsid w:val="00B97356"/>
    <w:rsid w:val="00BA1877"/>
    <w:rsid w:val="00BA21DF"/>
    <w:rsid w:val="00BA2AEC"/>
    <w:rsid w:val="00BA2CFE"/>
    <w:rsid w:val="00BA5949"/>
    <w:rsid w:val="00BB3575"/>
    <w:rsid w:val="00BB523F"/>
    <w:rsid w:val="00BB6A4D"/>
    <w:rsid w:val="00BC0D18"/>
    <w:rsid w:val="00BC2930"/>
    <w:rsid w:val="00BC2C75"/>
    <w:rsid w:val="00BC5C18"/>
    <w:rsid w:val="00BD39BF"/>
    <w:rsid w:val="00BD3CB1"/>
    <w:rsid w:val="00BD61B3"/>
    <w:rsid w:val="00BE6ABC"/>
    <w:rsid w:val="00BE7E54"/>
    <w:rsid w:val="00BF047E"/>
    <w:rsid w:val="00BF11E8"/>
    <w:rsid w:val="00BF330B"/>
    <w:rsid w:val="00C0259A"/>
    <w:rsid w:val="00C13875"/>
    <w:rsid w:val="00C15E55"/>
    <w:rsid w:val="00C16153"/>
    <w:rsid w:val="00C1626E"/>
    <w:rsid w:val="00C16F5D"/>
    <w:rsid w:val="00C311DE"/>
    <w:rsid w:val="00C3454A"/>
    <w:rsid w:val="00C36F57"/>
    <w:rsid w:val="00C406F3"/>
    <w:rsid w:val="00C40FAB"/>
    <w:rsid w:val="00C43CE8"/>
    <w:rsid w:val="00C4483A"/>
    <w:rsid w:val="00C44EFD"/>
    <w:rsid w:val="00C51926"/>
    <w:rsid w:val="00C54E21"/>
    <w:rsid w:val="00C55AD9"/>
    <w:rsid w:val="00C57E05"/>
    <w:rsid w:val="00C617F9"/>
    <w:rsid w:val="00C636EB"/>
    <w:rsid w:val="00C66424"/>
    <w:rsid w:val="00C66684"/>
    <w:rsid w:val="00C70D4F"/>
    <w:rsid w:val="00C720F3"/>
    <w:rsid w:val="00C75D0B"/>
    <w:rsid w:val="00C80EC6"/>
    <w:rsid w:val="00C810EC"/>
    <w:rsid w:val="00C81A64"/>
    <w:rsid w:val="00C8294F"/>
    <w:rsid w:val="00C8361F"/>
    <w:rsid w:val="00C901B6"/>
    <w:rsid w:val="00C9117B"/>
    <w:rsid w:val="00C9285C"/>
    <w:rsid w:val="00CA29A7"/>
    <w:rsid w:val="00CA2BF7"/>
    <w:rsid w:val="00CA6598"/>
    <w:rsid w:val="00CA6AED"/>
    <w:rsid w:val="00CA6F42"/>
    <w:rsid w:val="00CA7129"/>
    <w:rsid w:val="00CA7688"/>
    <w:rsid w:val="00CB3BA6"/>
    <w:rsid w:val="00CB42EA"/>
    <w:rsid w:val="00CB4DA3"/>
    <w:rsid w:val="00CC06E7"/>
    <w:rsid w:val="00CC0C3A"/>
    <w:rsid w:val="00CC4C06"/>
    <w:rsid w:val="00CC7586"/>
    <w:rsid w:val="00CD1306"/>
    <w:rsid w:val="00CD5D38"/>
    <w:rsid w:val="00CD698B"/>
    <w:rsid w:val="00CE1A1E"/>
    <w:rsid w:val="00CE1BF8"/>
    <w:rsid w:val="00CE33F9"/>
    <w:rsid w:val="00CE3B2C"/>
    <w:rsid w:val="00CE574F"/>
    <w:rsid w:val="00CE6A6B"/>
    <w:rsid w:val="00CE76FF"/>
    <w:rsid w:val="00CF0F47"/>
    <w:rsid w:val="00CF29F6"/>
    <w:rsid w:val="00D01032"/>
    <w:rsid w:val="00D02409"/>
    <w:rsid w:val="00D02A5F"/>
    <w:rsid w:val="00D07431"/>
    <w:rsid w:val="00D10F80"/>
    <w:rsid w:val="00D13BCF"/>
    <w:rsid w:val="00D14706"/>
    <w:rsid w:val="00D150C1"/>
    <w:rsid w:val="00D1767D"/>
    <w:rsid w:val="00D20159"/>
    <w:rsid w:val="00D21BC8"/>
    <w:rsid w:val="00D22F67"/>
    <w:rsid w:val="00D231CC"/>
    <w:rsid w:val="00D23B14"/>
    <w:rsid w:val="00D30DE8"/>
    <w:rsid w:val="00D31599"/>
    <w:rsid w:val="00D31C02"/>
    <w:rsid w:val="00D31D90"/>
    <w:rsid w:val="00D33024"/>
    <w:rsid w:val="00D367C9"/>
    <w:rsid w:val="00D4246B"/>
    <w:rsid w:val="00D53021"/>
    <w:rsid w:val="00D540BC"/>
    <w:rsid w:val="00D5504F"/>
    <w:rsid w:val="00D62CE8"/>
    <w:rsid w:val="00D70834"/>
    <w:rsid w:val="00D76B11"/>
    <w:rsid w:val="00D81EDE"/>
    <w:rsid w:val="00D82EC6"/>
    <w:rsid w:val="00D8365E"/>
    <w:rsid w:val="00D8682D"/>
    <w:rsid w:val="00D86949"/>
    <w:rsid w:val="00D86A5E"/>
    <w:rsid w:val="00D9610A"/>
    <w:rsid w:val="00D964EF"/>
    <w:rsid w:val="00DA0F0B"/>
    <w:rsid w:val="00DA3DE0"/>
    <w:rsid w:val="00DA5A71"/>
    <w:rsid w:val="00DA6CC3"/>
    <w:rsid w:val="00DA7228"/>
    <w:rsid w:val="00DB510B"/>
    <w:rsid w:val="00DB6510"/>
    <w:rsid w:val="00DC0A18"/>
    <w:rsid w:val="00DC1183"/>
    <w:rsid w:val="00DC23A0"/>
    <w:rsid w:val="00DC286C"/>
    <w:rsid w:val="00DD0ED5"/>
    <w:rsid w:val="00DD2A18"/>
    <w:rsid w:val="00DD2D8B"/>
    <w:rsid w:val="00DD39E6"/>
    <w:rsid w:val="00DD4AB8"/>
    <w:rsid w:val="00DD585C"/>
    <w:rsid w:val="00DD7870"/>
    <w:rsid w:val="00DE389A"/>
    <w:rsid w:val="00DF13F7"/>
    <w:rsid w:val="00DF1DB7"/>
    <w:rsid w:val="00DF71A8"/>
    <w:rsid w:val="00DF790B"/>
    <w:rsid w:val="00E07EEB"/>
    <w:rsid w:val="00E1186E"/>
    <w:rsid w:val="00E11D09"/>
    <w:rsid w:val="00E13E70"/>
    <w:rsid w:val="00E21844"/>
    <w:rsid w:val="00E22B80"/>
    <w:rsid w:val="00E24B24"/>
    <w:rsid w:val="00E2787F"/>
    <w:rsid w:val="00E31106"/>
    <w:rsid w:val="00E31C7B"/>
    <w:rsid w:val="00E3210A"/>
    <w:rsid w:val="00E32A16"/>
    <w:rsid w:val="00E35D22"/>
    <w:rsid w:val="00E41089"/>
    <w:rsid w:val="00E41854"/>
    <w:rsid w:val="00E50AE6"/>
    <w:rsid w:val="00E558C1"/>
    <w:rsid w:val="00E5645A"/>
    <w:rsid w:val="00E640F0"/>
    <w:rsid w:val="00E648E5"/>
    <w:rsid w:val="00E6586E"/>
    <w:rsid w:val="00E67E6C"/>
    <w:rsid w:val="00E71E56"/>
    <w:rsid w:val="00E761EE"/>
    <w:rsid w:val="00E80D65"/>
    <w:rsid w:val="00E81DE7"/>
    <w:rsid w:val="00E82074"/>
    <w:rsid w:val="00E8276D"/>
    <w:rsid w:val="00E84C1B"/>
    <w:rsid w:val="00E9062B"/>
    <w:rsid w:val="00E93018"/>
    <w:rsid w:val="00E96B59"/>
    <w:rsid w:val="00EA5DD8"/>
    <w:rsid w:val="00EA6492"/>
    <w:rsid w:val="00EA6FF5"/>
    <w:rsid w:val="00EA79CD"/>
    <w:rsid w:val="00EB1BB6"/>
    <w:rsid w:val="00EB3289"/>
    <w:rsid w:val="00EB458A"/>
    <w:rsid w:val="00EB7A7F"/>
    <w:rsid w:val="00EC4537"/>
    <w:rsid w:val="00EC651C"/>
    <w:rsid w:val="00EC6C31"/>
    <w:rsid w:val="00ED0F28"/>
    <w:rsid w:val="00EE3AC4"/>
    <w:rsid w:val="00EE492C"/>
    <w:rsid w:val="00EF0021"/>
    <w:rsid w:val="00EF0072"/>
    <w:rsid w:val="00EF1BD8"/>
    <w:rsid w:val="00EF333E"/>
    <w:rsid w:val="00EF5D03"/>
    <w:rsid w:val="00EF7BAA"/>
    <w:rsid w:val="00F01A7F"/>
    <w:rsid w:val="00F01FEF"/>
    <w:rsid w:val="00F03B1A"/>
    <w:rsid w:val="00F138B4"/>
    <w:rsid w:val="00F16D32"/>
    <w:rsid w:val="00F17BBF"/>
    <w:rsid w:val="00F26091"/>
    <w:rsid w:val="00F35832"/>
    <w:rsid w:val="00F42640"/>
    <w:rsid w:val="00F46FF6"/>
    <w:rsid w:val="00F517C3"/>
    <w:rsid w:val="00F525AA"/>
    <w:rsid w:val="00F5354D"/>
    <w:rsid w:val="00F54352"/>
    <w:rsid w:val="00F54AAD"/>
    <w:rsid w:val="00F61D5E"/>
    <w:rsid w:val="00F65F73"/>
    <w:rsid w:val="00F66225"/>
    <w:rsid w:val="00F7250D"/>
    <w:rsid w:val="00F730BE"/>
    <w:rsid w:val="00F760E3"/>
    <w:rsid w:val="00F812E8"/>
    <w:rsid w:val="00F87590"/>
    <w:rsid w:val="00F941C3"/>
    <w:rsid w:val="00F94355"/>
    <w:rsid w:val="00F96865"/>
    <w:rsid w:val="00FA0BA7"/>
    <w:rsid w:val="00FA142D"/>
    <w:rsid w:val="00FA437B"/>
    <w:rsid w:val="00FB0753"/>
    <w:rsid w:val="00FB2E1E"/>
    <w:rsid w:val="00FB4107"/>
    <w:rsid w:val="00FB50E0"/>
    <w:rsid w:val="00FB5881"/>
    <w:rsid w:val="00FC3C54"/>
    <w:rsid w:val="00FC3C72"/>
    <w:rsid w:val="00FC5D68"/>
    <w:rsid w:val="00FC6F0C"/>
    <w:rsid w:val="00FC7C87"/>
    <w:rsid w:val="00FC7FB1"/>
    <w:rsid w:val="00FD072F"/>
    <w:rsid w:val="00FE1713"/>
    <w:rsid w:val="00FE27A1"/>
    <w:rsid w:val="00FE690D"/>
    <w:rsid w:val="00FF0BD3"/>
    <w:rsid w:val="00FF1B5C"/>
    <w:rsid w:val="00FF3D0C"/>
    <w:rsid w:val="00FF7FE2"/>
  </w:rsids>
  <m:mathPr>
    <m:mathFont m:val="Cambria Math"/>
    <m:brkBin m:val="before"/>
    <m:brkBinSub m:val="--"/>
    <m:smallFrac m:val="0"/>
    <m:dispDef m:val="0"/>
    <m:lMargin m:val="0"/>
    <m:rMargin m:val="0"/>
    <m:defJc m:val="centerGroup"/>
    <m:wrapRight/>
    <m:intLim m:val="subSup"/>
    <m:naryLim m:val="subSup"/>
  </m:mathPr>
  <w:themeFontLang w:val="en-US" w:bidi="lo-LA"/>
  <w:clrSchemeMapping w:bg1="light1" w:t1="dark1" w:bg2="light2" w:t2="dark2" w:accent1="accent1" w:accent2="accent2" w:accent3="accent3" w:accent4="accent4" w:accent5="accent5" w:accent6="accent6" w:hyperlink="hyperlink" w:followedHyperlink="followedHyperlink"/>
  <w:shapeDefaults>
    <o:shapedefaults v:ext="edit" spidmax="2049" style="mso-wrap-style:none" fillcolor="none [3209]" strokecolor="none [3041]">
      <v:fill color="none [3209]"/>
      <v:stroke color="none [3041]" weight="3pt"/>
      <v:shadow on="t" type="perspective" color="none [1609]" opacity=".5" offset="1pt" offset2="-1pt"/>
      <o:colormru v:ext="edit" colors="#87b4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ms Rmn"/>
        <w:sz w:val="24"/>
        <w:szCs w:val="24"/>
        <w:lang w:val="en-US" w:eastAsia="en-US" w:bidi="ar-SA"/>
      </w:rPr>
    </w:rPrDefault>
    <w:pPrDefault/>
  </w:docDefaults>
  <w:latentStyles w:defLockedState="0" w:defUIPriority="0" w:defSemiHidden="0" w:defUnhideWhenUsed="0" w:defQFormat="0" w:count="267">
    <w:lsdException w:name="heading 2"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uiPriority="35" w:qFormat="1"/>
    <w:lsdException w:name="table of figures" w:uiPriority="99"/>
    <w:lsdException w:name="footnote reference" w:uiPriority="99"/>
    <w:lsdException w:name="Normal (Web)" w:uiPriority="99"/>
    <w:lsdException w:name="Balloon Text" w:uiPriority="99"/>
    <w:lsdException w:name="Table Grid" w:uiPriority="59"/>
    <w:lsdException w:name="No Spacing" w:qFormat="1"/>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119ED"/>
    <w:pPr>
      <w:spacing w:after="200"/>
      <w:ind w:firstLine="567"/>
      <w:jc w:val="both"/>
    </w:pPr>
    <w:rPr>
      <w:rFonts w:cs="Arial Unicode MS"/>
      <w:sz w:val="22"/>
      <w:szCs w:val="22"/>
      <w:lang w:bidi="lo-LA"/>
    </w:rPr>
  </w:style>
  <w:style w:type="paragraph" w:styleId="Heading1">
    <w:name w:val="heading 1"/>
    <w:basedOn w:val="Normal"/>
    <w:next w:val="Normal"/>
    <w:link w:val="Heading1Char"/>
    <w:autoRedefine/>
    <w:uiPriority w:val="99"/>
    <w:qFormat/>
    <w:rsid w:val="00E762F9"/>
    <w:pPr>
      <w:keepNext/>
      <w:numPr>
        <w:numId w:val="1"/>
      </w:numPr>
      <w:spacing w:before="60" w:after="60" w:line="264" w:lineRule="auto"/>
      <w:outlineLvl w:val="0"/>
    </w:pPr>
    <w:rPr>
      <w:rFonts w:ascii="Calibri" w:hAnsi="Calibri" w:cs="Times New Roman"/>
      <w:b/>
      <w:bCs/>
      <w:kern w:val="32"/>
      <w:sz w:val="32"/>
      <w:szCs w:val="32"/>
    </w:rPr>
  </w:style>
  <w:style w:type="paragraph" w:styleId="Heading2">
    <w:name w:val="heading 2"/>
    <w:basedOn w:val="Normal"/>
    <w:next w:val="Normal"/>
    <w:link w:val="Heading2Char"/>
    <w:autoRedefine/>
    <w:uiPriority w:val="99"/>
    <w:qFormat/>
    <w:rsid w:val="002135DB"/>
    <w:pPr>
      <w:keepNext/>
      <w:numPr>
        <w:ilvl w:val="1"/>
        <w:numId w:val="1"/>
      </w:numPr>
      <w:spacing w:before="60" w:after="60"/>
      <w:outlineLvl w:val="1"/>
    </w:pPr>
    <w:rPr>
      <w:rFonts w:ascii="Calibri" w:hAnsi="Calibri" w:cs="Times New Roman"/>
      <w:b/>
      <w:bCs/>
      <w:iCs/>
      <w:color w:val="FF6600"/>
      <w:sz w:val="28"/>
      <w:szCs w:val="28"/>
    </w:rPr>
  </w:style>
  <w:style w:type="paragraph" w:styleId="Heading3">
    <w:name w:val="heading 3"/>
    <w:basedOn w:val="Normal"/>
    <w:next w:val="Normal"/>
    <w:link w:val="Heading3Char"/>
    <w:autoRedefine/>
    <w:uiPriority w:val="99"/>
    <w:qFormat/>
    <w:rsid w:val="00E762F9"/>
    <w:pPr>
      <w:keepNext/>
      <w:numPr>
        <w:ilvl w:val="2"/>
        <w:numId w:val="1"/>
      </w:numPr>
      <w:spacing w:before="120" w:after="60"/>
      <w:outlineLvl w:val="2"/>
    </w:pPr>
    <w:rPr>
      <w:rFonts w:ascii="Calibri" w:hAnsi="Calibri" w:cs="Times New Roman"/>
      <w:bCs/>
      <w:color w:val="1F497D"/>
      <w:sz w:val="26"/>
      <w:szCs w:val="26"/>
    </w:rPr>
  </w:style>
  <w:style w:type="paragraph" w:styleId="Heading4">
    <w:name w:val="heading 4"/>
    <w:basedOn w:val="Normal"/>
    <w:next w:val="Normal"/>
    <w:link w:val="Heading4Char"/>
    <w:autoRedefine/>
    <w:uiPriority w:val="99"/>
    <w:qFormat/>
    <w:rsid w:val="007E2AA6"/>
    <w:pPr>
      <w:keepNext/>
      <w:spacing w:before="120" w:after="120"/>
      <w:ind w:firstLine="0"/>
      <w:jc w:val="left"/>
      <w:outlineLvl w:val="3"/>
    </w:pPr>
    <w:rPr>
      <w:rFonts w:ascii="Calibri" w:hAnsi="Calibri" w:cs="Times New Roman"/>
      <w:bCs/>
      <w:i/>
      <w:sz w:val="24"/>
      <w:szCs w:val="28"/>
    </w:rPr>
  </w:style>
  <w:style w:type="paragraph" w:styleId="Heading5">
    <w:name w:val="heading 5"/>
    <w:basedOn w:val="Normal"/>
    <w:next w:val="Normal"/>
    <w:link w:val="Heading5Char"/>
    <w:uiPriority w:val="99"/>
    <w:qFormat/>
    <w:rsid w:val="00E762F9"/>
    <w:pPr>
      <w:numPr>
        <w:ilvl w:val="4"/>
        <w:numId w:val="1"/>
      </w:numPr>
      <w:spacing w:before="240" w:after="60"/>
      <w:outlineLvl w:val="4"/>
    </w:pPr>
    <w:rPr>
      <w:rFonts w:cs="Times New Roman"/>
      <w:b/>
      <w:bCs/>
      <w:i/>
      <w:iCs/>
      <w:sz w:val="26"/>
      <w:szCs w:val="26"/>
    </w:rPr>
  </w:style>
  <w:style w:type="paragraph" w:styleId="Heading6">
    <w:name w:val="heading 6"/>
    <w:basedOn w:val="Normal"/>
    <w:next w:val="Normal"/>
    <w:link w:val="Heading6Char"/>
    <w:uiPriority w:val="99"/>
    <w:qFormat/>
    <w:rsid w:val="00E762F9"/>
    <w:pPr>
      <w:numPr>
        <w:ilvl w:val="5"/>
        <w:numId w:val="1"/>
      </w:numPr>
      <w:spacing w:before="240" w:after="60"/>
      <w:outlineLvl w:val="5"/>
    </w:pPr>
    <w:rPr>
      <w:rFonts w:cs="Times New Roman"/>
      <w:b/>
      <w:bCs/>
    </w:rPr>
  </w:style>
  <w:style w:type="paragraph" w:styleId="Heading7">
    <w:name w:val="heading 7"/>
    <w:basedOn w:val="Normal"/>
    <w:next w:val="Normal"/>
    <w:link w:val="Heading7Char"/>
    <w:uiPriority w:val="99"/>
    <w:qFormat/>
    <w:rsid w:val="00E762F9"/>
    <w:pPr>
      <w:numPr>
        <w:ilvl w:val="6"/>
        <w:numId w:val="1"/>
      </w:numPr>
      <w:spacing w:before="240" w:after="60"/>
      <w:outlineLvl w:val="6"/>
    </w:pPr>
    <w:rPr>
      <w:rFonts w:cs="Times New Roman"/>
      <w:sz w:val="24"/>
      <w:szCs w:val="24"/>
    </w:rPr>
  </w:style>
  <w:style w:type="paragraph" w:styleId="Heading8">
    <w:name w:val="heading 8"/>
    <w:basedOn w:val="Normal"/>
    <w:next w:val="Normal"/>
    <w:link w:val="Heading8Char"/>
    <w:uiPriority w:val="99"/>
    <w:qFormat/>
    <w:rsid w:val="00E762F9"/>
    <w:pPr>
      <w:numPr>
        <w:ilvl w:val="7"/>
        <w:numId w:val="1"/>
      </w:numPr>
      <w:spacing w:before="240" w:after="60"/>
      <w:outlineLvl w:val="7"/>
    </w:pPr>
    <w:rPr>
      <w:rFonts w:cs="Times New Roman"/>
      <w:i/>
      <w:iCs/>
      <w:sz w:val="24"/>
      <w:szCs w:val="24"/>
    </w:rPr>
  </w:style>
  <w:style w:type="paragraph" w:styleId="Heading9">
    <w:name w:val="heading 9"/>
    <w:basedOn w:val="Normal"/>
    <w:next w:val="Normal"/>
    <w:link w:val="Heading9Char"/>
    <w:uiPriority w:val="99"/>
    <w:qFormat/>
    <w:rsid w:val="00E762F9"/>
    <w:pPr>
      <w:numPr>
        <w:ilvl w:val="8"/>
        <w:numId w:val="1"/>
      </w:numPr>
      <w:spacing w:before="240" w:after="60"/>
      <w:outlineLvl w:val="8"/>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2"/>
    <w:uiPriority w:val="99"/>
    <w:unhideWhenUsed/>
    <w:rsid w:val="002F48FE"/>
    <w:pPr>
      <w:spacing w:after="0"/>
    </w:pPr>
    <w:rPr>
      <w:rFonts w:ascii="Lucida Grande" w:hAnsi="Lucida Grande" w:cs="Times New Roman"/>
      <w:sz w:val="18"/>
      <w:szCs w:val="18"/>
      <w:lang w:bidi="ar-SA"/>
    </w:rPr>
  </w:style>
  <w:style w:type="character" w:customStyle="1" w:styleId="BalloonTextChar">
    <w:name w:val="Balloon Text Char"/>
    <w:basedOn w:val="DefaultParagraphFont"/>
    <w:uiPriority w:val="99"/>
    <w:semiHidden/>
    <w:rsid w:val="00D3416A"/>
    <w:rPr>
      <w:rFonts w:ascii="Lucida Grande" w:hAnsi="Lucida Grande"/>
      <w:sz w:val="18"/>
      <w:szCs w:val="18"/>
    </w:rPr>
  </w:style>
  <w:style w:type="character" w:customStyle="1" w:styleId="BalloonTextChar0">
    <w:name w:val="Balloon Text Char"/>
    <w:basedOn w:val="DefaultParagraphFont"/>
    <w:uiPriority w:val="99"/>
    <w:semiHidden/>
    <w:rsid w:val="00D3416A"/>
    <w:rPr>
      <w:rFonts w:ascii="Lucida Grande" w:hAnsi="Lucida Grande"/>
      <w:sz w:val="18"/>
      <w:szCs w:val="18"/>
    </w:rPr>
  </w:style>
  <w:style w:type="character" w:customStyle="1" w:styleId="BalloonTextChar1">
    <w:name w:val="Balloon Text Char"/>
    <w:basedOn w:val="DefaultParagraphFont"/>
    <w:uiPriority w:val="99"/>
    <w:semiHidden/>
    <w:rsid w:val="00D752FA"/>
    <w:rPr>
      <w:rFonts w:ascii="Lucida Grande" w:hAnsi="Lucida Grande"/>
      <w:sz w:val="18"/>
      <w:szCs w:val="18"/>
    </w:rPr>
  </w:style>
  <w:style w:type="character" w:customStyle="1" w:styleId="BalloonTextChar3">
    <w:name w:val="Balloon Text Char"/>
    <w:basedOn w:val="DefaultParagraphFont"/>
    <w:uiPriority w:val="99"/>
    <w:rsid w:val="00D752FA"/>
    <w:rPr>
      <w:rFonts w:ascii="Lucida Grande" w:hAnsi="Lucida Grande"/>
      <w:sz w:val="18"/>
      <w:szCs w:val="18"/>
    </w:rPr>
  </w:style>
  <w:style w:type="character" w:customStyle="1" w:styleId="Heading1Char">
    <w:name w:val="Heading 1 Char"/>
    <w:basedOn w:val="DefaultParagraphFont"/>
    <w:link w:val="Heading1"/>
    <w:uiPriority w:val="99"/>
    <w:rsid w:val="00E762F9"/>
    <w:rPr>
      <w:rFonts w:ascii="Calibri" w:hAnsi="Calibri" w:cs="Times New Roman"/>
      <w:b/>
      <w:bCs/>
      <w:kern w:val="32"/>
      <w:sz w:val="32"/>
      <w:szCs w:val="32"/>
      <w:lang w:bidi="lo-LA"/>
    </w:rPr>
  </w:style>
  <w:style w:type="character" w:customStyle="1" w:styleId="Heading2Char">
    <w:name w:val="Heading 2 Char"/>
    <w:basedOn w:val="DefaultParagraphFont"/>
    <w:link w:val="Heading2"/>
    <w:uiPriority w:val="99"/>
    <w:rsid w:val="002135DB"/>
    <w:rPr>
      <w:rFonts w:ascii="Calibri" w:hAnsi="Calibri" w:cs="Times New Roman"/>
      <w:b/>
      <w:bCs/>
      <w:iCs/>
      <w:color w:val="FF6600"/>
      <w:sz w:val="28"/>
      <w:szCs w:val="28"/>
      <w:lang w:bidi="lo-LA"/>
    </w:rPr>
  </w:style>
  <w:style w:type="character" w:customStyle="1" w:styleId="Heading3Char">
    <w:name w:val="Heading 3 Char"/>
    <w:basedOn w:val="DefaultParagraphFont"/>
    <w:link w:val="Heading3"/>
    <w:uiPriority w:val="99"/>
    <w:rsid w:val="00E762F9"/>
    <w:rPr>
      <w:rFonts w:ascii="Calibri" w:hAnsi="Calibri" w:cs="Times New Roman"/>
      <w:bCs/>
      <w:color w:val="1F497D"/>
      <w:sz w:val="26"/>
      <w:szCs w:val="26"/>
      <w:lang w:bidi="lo-LA"/>
    </w:rPr>
  </w:style>
  <w:style w:type="character" w:customStyle="1" w:styleId="Heading4Char">
    <w:name w:val="Heading 4 Char"/>
    <w:basedOn w:val="DefaultParagraphFont"/>
    <w:link w:val="Heading4"/>
    <w:rsid w:val="007E2AA6"/>
    <w:rPr>
      <w:rFonts w:ascii="Calibri" w:hAnsi="Calibri" w:cs="Times New Roman"/>
      <w:bCs/>
      <w:i/>
      <w:szCs w:val="28"/>
      <w:lang w:bidi="lo-LA"/>
    </w:rPr>
  </w:style>
  <w:style w:type="character" w:customStyle="1" w:styleId="Heading5Char">
    <w:name w:val="Heading 5 Char"/>
    <w:basedOn w:val="DefaultParagraphFont"/>
    <w:link w:val="Heading5"/>
    <w:uiPriority w:val="99"/>
    <w:rsid w:val="00E762F9"/>
    <w:rPr>
      <w:rFonts w:cs="Times New Roman"/>
      <w:b/>
      <w:bCs/>
      <w:i/>
      <w:iCs/>
      <w:sz w:val="26"/>
      <w:szCs w:val="26"/>
      <w:lang w:bidi="lo-LA"/>
    </w:rPr>
  </w:style>
  <w:style w:type="character" w:customStyle="1" w:styleId="Heading6Char">
    <w:name w:val="Heading 6 Char"/>
    <w:basedOn w:val="DefaultParagraphFont"/>
    <w:link w:val="Heading6"/>
    <w:uiPriority w:val="99"/>
    <w:rsid w:val="00E762F9"/>
    <w:rPr>
      <w:rFonts w:cs="Times New Roman"/>
      <w:b/>
      <w:bCs/>
      <w:sz w:val="22"/>
      <w:szCs w:val="22"/>
      <w:lang w:bidi="lo-LA"/>
    </w:rPr>
  </w:style>
  <w:style w:type="character" w:customStyle="1" w:styleId="Heading7Char">
    <w:name w:val="Heading 7 Char"/>
    <w:basedOn w:val="DefaultParagraphFont"/>
    <w:link w:val="Heading7"/>
    <w:uiPriority w:val="99"/>
    <w:rsid w:val="00E762F9"/>
    <w:rPr>
      <w:rFonts w:cs="Times New Roman"/>
      <w:lang w:bidi="lo-LA"/>
    </w:rPr>
  </w:style>
  <w:style w:type="character" w:customStyle="1" w:styleId="Heading8Char">
    <w:name w:val="Heading 8 Char"/>
    <w:basedOn w:val="DefaultParagraphFont"/>
    <w:link w:val="Heading8"/>
    <w:uiPriority w:val="99"/>
    <w:rsid w:val="00E762F9"/>
    <w:rPr>
      <w:rFonts w:cs="Times New Roman"/>
      <w:i/>
      <w:iCs/>
      <w:lang w:bidi="lo-LA"/>
    </w:rPr>
  </w:style>
  <w:style w:type="character" w:customStyle="1" w:styleId="Heading9Char">
    <w:name w:val="Heading 9 Char"/>
    <w:basedOn w:val="DefaultParagraphFont"/>
    <w:link w:val="Heading9"/>
    <w:uiPriority w:val="99"/>
    <w:rsid w:val="00E762F9"/>
    <w:rPr>
      <w:rFonts w:ascii="Calibri" w:hAnsi="Calibri" w:cs="Times New Roman"/>
      <w:sz w:val="22"/>
      <w:szCs w:val="22"/>
      <w:lang w:bidi="lo-LA"/>
    </w:rPr>
  </w:style>
  <w:style w:type="character" w:customStyle="1" w:styleId="BalloonTextChar2">
    <w:name w:val="Balloon Text Char2"/>
    <w:basedOn w:val="DefaultParagraphFont"/>
    <w:link w:val="BalloonText"/>
    <w:uiPriority w:val="99"/>
    <w:rsid w:val="002F48FE"/>
    <w:rPr>
      <w:rFonts w:ascii="Lucida Grande" w:eastAsia="Times New Roman" w:hAnsi="Lucida Grande" w:cs="Times New Roman"/>
      <w:sz w:val="18"/>
      <w:szCs w:val="18"/>
    </w:rPr>
  </w:style>
  <w:style w:type="character" w:customStyle="1" w:styleId="BalloonTextChar4">
    <w:name w:val="Balloon Text Char"/>
    <w:basedOn w:val="DefaultParagraphFont"/>
    <w:uiPriority w:val="99"/>
    <w:semiHidden/>
    <w:rsid w:val="00FB2B75"/>
    <w:rPr>
      <w:rFonts w:ascii="Lucida Grande" w:hAnsi="Lucida Grande"/>
      <w:sz w:val="18"/>
      <w:szCs w:val="18"/>
    </w:rPr>
  </w:style>
  <w:style w:type="character" w:customStyle="1" w:styleId="BalloonTextChar5">
    <w:name w:val="Balloon Text Char"/>
    <w:basedOn w:val="DefaultParagraphFont"/>
    <w:uiPriority w:val="99"/>
    <w:semiHidden/>
    <w:rsid w:val="00CB747B"/>
    <w:rPr>
      <w:rFonts w:ascii="Lucida Grande" w:hAnsi="Lucida Grande"/>
      <w:sz w:val="18"/>
      <w:szCs w:val="18"/>
    </w:rPr>
  </w:style>
  <w:style w:type="character" w:customStyle="1" w:styleId="BalloonTextChar6">
    <w:name w:val="Balloon Text Char"/>
    <w:basedOn w:val="DefaultParagraphFont"/>
    <w:uiPriority w:val="99"/>
    <w:semiHidden/>
    <w:rsid w:val="001204B1"/>
    <w:rPr>
      <w:rFonts w:ascii="Lucida Grande" w:hAnsi="Lucida Grande"/>
      <w:sz w:val="18"/>
      <w:szCs w:val="18"/>
    </w:rPr>
  </w:style>
  <w:style w:type="character" w:customStyle="1" w:styleId="BalloonTextChar7">
    <w:name w:val="Balloon Text Char"/>
    <w:basedOn w:val="DefaultParagraphFont"/>
    <w:uiPriority w:val="99"/>
    <w:rsid w:val="003E2536"/>
    <w:rPr>
      <w:rFonts w:ascii="Lucida Grande" w:hAnsi="Lucida Grande"/>
      <w:sz w:val="18"/>
      <w:szCs w:val="18"/>
    </w:rPr>
  </w:style>
  <w:style w:type="paragraph" w:customStyle="1" w:styleId="ColorfulList-Accent11">
    <w:name w:val="Colorful List - Accent 11"/>
    <w:aliases w:val="List Paragraph Table"/>
    <w:basedOn w:val="Normal"/>
    <w:link w:val="ColorfulList-Accent1Char"/>
    <w:autoRedefine/>
    <w:qFormat/>
    <w:rsid w:val="00653A47"/>
    <w:pPr>
      <w:autoSpaceDE w:val="0"/>
      <w:autoSpaceDN w:val="0"/>
      <w:adjustRightInd w:val="0"/>
      <w:spacing w:after="120"/>
      <w:ind w:firstLine="0"/>
      <w:contextualSpacing/>
    </w:pPr>
    <w:rPr>
      <w:rFonts w:cs="Times New Roman"/>
      <w:color w:val="000000"/>
    </w:rPr>
  </w:style>
  <w:style w:type="character" w:customStyle="1" w:styleId="ColorfulList-Accent1Char">
    <w:name w:val="Colorful List - Accent 1 Char"/>
    <w:aliases w:val="List Paragraph Table Char,List Paragraph Char,Colorful List - Accent 11 Char"/>
    <w:basedOn w:val="DefaultParagraphFont"/>
    <w:link w:val="ColorfulList-Accent11"/>
    <w:locked/>
    <w:rsid w:val="00653A47"/>
    <w:rPr>
      <w:rFonts w:cs="Times New Roman"/>
      <w:color w:val="000000"/>
      <w:sz w:val="22"/>
      <w:szCs w:val="22"/>
      <w:lang w:bidi="lo-LA"/>
    </w:rPr>
  </w:style>
  <w:style w:type="paragraph" w:styleId="Index1">
    <w:name w:val="index 1"/>
    <w:basedOn w:val="Normal"/>
    <w:next w:val="Normal"/>
    <w:autoRedefine/>
    <w:uiPriority w:val="99"/>
    <w:semiHidden/>
    <w:unhideWhenUsed/>
    <w:rsid w:val="00B06858"/>
    <w:pPr>
      <w:spacing w:after="0"/>
      <w:ind w:left="220" w:hanging="220"/>
    </w:pPr>
    <w:rPr>
      <w:sz w:val="18"/>
      <w:szCs w:val="18"/>
    </w:rPr>
  </w:style>
  <w:style w:type="paragraph" w:styleId="Index2">
    <w:name w:val="index 2"/>
    <w:basedOn w:val="Normal"/>
    <w:next w:val="Normal"/>
    <w:autoRedefine/>
    <w:uiPriority w:val="99"/>
    <w:semiHidden/>
    <w:unhideWhenUsed/>
    <w:rsid w:val="00B06858"/>
    <w:pPr>
      <w:spacing w:after="0"/>
      <w:ind w:left="440" w:hanging="220"/>
    </w:pPr>
    <w:rPr>
      <w:sz w:val="18"/>
      <w:szCs w:val="18"/>
    </w:rPr>
  </w:style>
  <w:style w:type="paragraph" w:styleId="Index3">
    <w:name w:val="index 3"/>
    <w:basedOn w:val="Normal"/>
    <w:next w:val="Normal"/>
    <w:autoRedefine/>
    <w:uiPriority w:val="99"/>
    <w:semiHidden/>
    <w:unhideWhenUsed/>
    <w:rsid w:val="00B06858"/>
    <w:pPr>
      <w:spacing w:after="0"/>
      <w:ind w:left="660" w:hanging="220"/>
    </w:pPr>
    <w:rPr>
      <w:sz w:val="18"/>
      <w:szCs w:val="18"/>
    </w:rPr>
  </w:style>
  <w:style w:type="paragraph" w:styleId="Index4">
    <w:name w:val="index 4"/>
    <w:basedOn w:val="Normal"/>
    <w:next w:val="Normal"/>
    <w:autoRedefine/>
    <w:uiPriority w:val="99"/>
    <w:semiHidden/>
    <w:unhideWhenUsed/>
    <w:rsid w:val="00B06858"/>
    <w:pPr>
      <w:spacing w:after="0"/>
      <w:ind w:left="880" w:hanging="220"/>
    </w:pPr>
    <w:rPr>
      <w:sz w:val="18"/>
      <w:szCs w:val="18"/>
    </w:rPr>
  </w:style>
  <w:style w:type="paragraph" w:styleId="Index5">
    <w:name w:val="index 5"/>
    <w:basedOn w:val="Normal"/>
    <w:next w:val="Normal"/>
    <w:autoRedefine/>
    <w:uiPriority w:val="99"/>
    <w:semiHidden/>
    <w:unhideWhenUsed/>
    <w:rsid w:val="00B06858"/>
    <w:pPr>
      <w:spacing w:after="0"/>
      <w:ind w:left="1100" w:hanging="220"/>
    </w:pPr>
    <w:rPr>
      <w:sz w:val="18"/>
      <w:szCs w:val="18"/>
    </w:rPr>
  </w:style>
  <w:style w:type="paragraph" w:styleId="Index6">
    <w:name w:val="index 6"/>
    <w:basedOn w:val="Normal"/>
    <w:next w:val="Normal"/>
    <w:autoRedefine/>
    <w:uiPriority w:val="99"/>
    <w:semiHidden/>
    <w:unhideWhenUsed/>
    <w:rsid w:val="00B06858"/>
    <w:pPr>
      <w:spacing w:after="0"/>
      <w:ind w:left="1320" w:hanging="220"/>
    </w:pPr>
    <w:rPr>
      <w:sz w:val="18"/>
      <w:szCs w:val="18"/>
    </w:rPr>
  </w:style>
  <w:style w:type="paragraph" w:styleId="Index7">
    <w:name w:val="index 7"/>
    <w:basedOn w:val="Normal"/>
    <w:next w:val="Normal"/>
    <w:autoRedefine/>
    <w:uiPriority w:val="99"/>
    <w:semiHidden/>
    <w:unhideWhenUsed/>
    <w:rsid w:val="00B06858"/>
    <w:pPr>
      <w:spacing w:after="0"/>
      <w:ind w:left="1540" w:hanging="220"/>
    </w:pPr>
    <w:rPr>
      <w:sz w:val="18"/>
      <w:szCs w:val="18"/>
    </w:rPr>
  </w:style>
  <w:style w:type="paragraph" w:styleId="Index8">
    <w:name w:val="index 8"/>
    <w:basedOn w:val="Normal"/>
    <w:next w:val="Normal"/>
    <w:autoRedefine/>
    <w:uiPriority w:val="99"/>
    <w:semiHidden/>
    <w:unhideWhenUsed/>
    <w:rsid w:val="00B06858"/>
    <w:pPr>
      <w:spacing w:after="0"/>
      <w:ind w:left="1760" w:hanging="220"/>
    </w:pPr>
    <w:rPr>
      <w:sz w:val="18"/>
      <w:szCs w:val="18"/>
    </w:rPr>
  </w:style>
  <w:style w:type="paragraph" w:styleId="Index9">
    <w:name w:val="index 9"/>
    <w:basedOn w:val="Normal"/>
    <w:next w:val="Normal"/>
    <w:autoRedefine/>
    <w:uiPriority w:val="99"/>
    <w:semiHidden/>
    <w:unhideWhenUsed/>
    <w:rsid w:val="00B06858"/>
    <w:pPr>
      <w:spacing w:after="0"/>
      <w:ind w:left="1980" w:hanging="220"/>
    </w:pPr>
    <w:rPr>
      <w:sz w:val="18"/>
      <w:szCs w:val="18"/>
    </w:rPr>
  </w:style>
  <w:style w:type="paragraph" w:styleId="IndexHeading">
    <w:name w:val="index heading"/>
    <w:basedOn w:val="Normal"/>
    <w:next w:val="Index1"/>
    <w:uiPriority w:val="99"/>
    <w:semiHidden/>
    <w:unhideWhenUsed/>
    <w:rsid w:val="00B06858"/>
    <w:pPr>
      <w:pBdr>
        <w:top w:val="single" w:sz="12" w:space="0" w:color="auto"/>
      </w:pBdr>
      <w:spacing w:before="360" w:after="240"/>
    </w:pPr>
    <w:rPr>
      <w:i/>
      <w:sz w:val="26"/>
      <w:szCs w:val="26"/>
    </w:rPr>
  </w:style>
  <w:style w:type="paragraph" w:styleId="TOC1">
    <w:name w:val="toc 1"/>
    <w:basedOn w:val="Normal"/>
    <w:next w:val="Normal"/>
    <w:autoRedefine/>
    <w:uiPriority w:val="39"/>
    <w:unhideWhenUsed/>
    <w:rsid w:val="00B06858"/>
    <w:pPr>
      <w:spacing w:before="120" w:after="0"/>
    </w:pPr>
    <w:rPr>
      <w:rFonts w:ascii="Calibri" w:hAnsi="Calibri"/>
      <w:b/>
      <w:color w:val="548DD4"/>
      <w:sz w:val="24"/>
      <w:szCs w:val="24"/>
    </w:rPr>
  </w:style>
  <w:style w:type="paragraph" w:styleId="TOC2">
    <w:name w:val="toc 2"/>
    <w:basedOn w:val="Normal"/>
    <w:next w:val="Normal"/>
    <w:autoRedefine/>
    <w:uiPriority w:val="39"/>
    <w:unhideWhenUsed/>
    <w:rsid w:val="00B06858"/>
    <w:pPr>
      <w:spacing w:after="0"/>
    </w:pPr>
  </w:style>
  <w:style w:type="paragraph" w:styleId="TOC3">
    <w:name w:val="toc 3"/>
    <w:basedOn w:val="Normal"/>
    <w:next w:val="Normal"/>
    <w:autoRedefine/>
    <w:uiPriority w:val="39"/>
    <w:unhideWhenUsed/>
    <w:rsid w:val="00B06858"/>
    <w:pPr>
      <w:spacing w:after="0"/>
      <w:ind w:left="220"/>
    </w:pPr>
    <w:rPr>
      <w:i/>
    </w:rPr>
  </w:style>
  <w:style w:type="paragraph" w:styleId="TOC4">
    <w:name w:val="toc 4"/>
    <w:basedOn w:val="Normal"/>
    <w:next w:val="Normal"/>
    <w:autoRedefine/>
    <w:uiPriority w:val="39"/>
    <w:semiHidden/>
    <w:unhideWhenUsed/>
    <w:rsid w:val="00B06858"/>
    <w:pPr>
      <w:pBdr>
        <w:between w:val="double" w:sz="6" w:space="0" w:color="auto"/>
      </w:pBdr>
      <w:spacing w:after="0"/>
      <w:ind w:left="440"/>
    </w:pPr>
    <w:rPr>
      <w:sz w:val="20"/>
      <w:szCs w:val="20"/>
    </w:rPr>
  </w:style>
  <w:style w:type="paragraph" w:styleId="TOC5">
    <w:name w:val="toc 5"/>
    <w:basedOn w:val="Normal"/>
    <w:next w:val="Normal"/>
    <w:autoRedefine/>
    <w:uiPriority w:val="39"/>
    <w:semiHidden/>
    <w:unhideWhenUsed/>
    <w:rsid w:val="00B06858"/>
    <w:pPr>
      <w:pBdr>
        <w:between w:val="double" w:sz="6" w:space="0" w:color="auto"/>
      </w:pBdr>
      <w:spacing w:after="0"/>
      <w:ind w:left="660"/>
    </w:pPr>
    <w:rPr>
      <w:sz w:val="20"/>
      <w:szCs w:val="20"/>
    </w:rPr>
  </w:style>
  <w:style w:type="paragraph" w:styleId="TOC6">
    <w:name w:val="toc 6"/>
    <w:basedOn w:val="Normal"/>
    <w:next w:val="Normal"/>
    <w:autoRedefine/>
    <w:uiPriority w:val="39"/>
    <w:semiHidden/>
    <w:unhideWhenUsed/>
    <w:rsid w:val="00B06858"/>
    <w:pPr>
      <w:pBdr>
        <w:between w:val="double" w:sz="6" w:space="0" w:color="auto"/>
      </w:pBdr>
      <w:spacing w:after="0"/>
      <w:ind w:left="880"/>
    </w:pPr>
    <w:rPr>
      <w:sz w:val="20"/>
      <w:szCs w:val="20"/>
    </w:rPr>
  </w:style>
  <w:style w:type="paragraph" w:styleId="TOC7">
    <w:name w:val="toc 7"/>
    <w:basedOn w:val="Normal"/>
    <w:next w:val="Normal"/>
    <w:autoRedefine/>
    <w:uiPriority w:val="39"/>
    <w:semiHidden/>
    <w:unhideWhenUsed/>
    <w:rsid w:val="00B06858"/>
    <w:pPr>
      <w:pBdr>
        <w:between w:val="double" w:sz="6" w:space="0" w:color="auto"/>
      </w:pBdr>
      <w:spacing w:after="0"/>
      <w:ind w:left="1100"/>
    </w:pPr>
    <w:rPr>
      <w:sz w:val="20"/>
      <w:szCs w:val="20"/>
    </w:rPr>
  </w:style>
  <w:style w:type="paragraph" w:styleId="TOC8">
    <w:name w:val="toc 8"/>
    <w:basedOn w:val="Normal"/>
    <w:next w:val="Normal"/>
    <w:autoRedefine/>
    <w:uiPriority w:val="39"/>
    <w:semiHidden/>
    <w:unhideWhenUsed/>
    <w:rsid w:val="00B06858"/>
    <w:pPr>
      <w:pBdr>
        <w:between w:val="double" w:sz="6" w:space="0" w:color="auto"/>
      </w:pBdr>
      <w:spacing w:after="0"/>
      <w:ind w:left="1320"/>
    </w:pPr>
    <w:rPr>
      <w:sz w:val="20"/>
      <w:szCs w:val="20"/>
    </w:rPr>
  </w:style>
  <w:style w:type="paragraph" w:styleId="TOC9">
    <w:name w:val="toc 9"/>
    <w:basedOn w:val="Normal"/>
    <w:next w:val="Normal"/>
    <w:autoRedefine/>
    <w:uiPriority w:val="39"/>
    <w:semiHidden/>
    <w:unhideWhenUsed/>
    <w:rsid w:val="00B06858"/>
    <w:pPr>
      <w:pBdr>
        <w:between w:val="double" w:sz="6" w:space="0" w:color="auto"/>
      </w:pBdr>
      <w:spacing w:after="0"/>
      <w:ind w:left="1540"/>
    </w:pPr>
    <w:rPr>
      <w:sz w:val="20"/>
      <w:szCs w:val="20"/>
    </w:rPr>
  </w:style>
  <w:style w:type="paragraph" w:customStyle="1" w:styleId="Graphic">
    <w:name w:val="Graphic"/>
    <w:basedOn w:val="ColorfulList-Accent11"/>
    <w:autoRedefine/>
    <w:qFormat/>
    <w:rsid w:val="00E762F9"/>
    <w:pPr>
      <w:spacing w:after="40"/>
    </w:pPr>
    <w:rPr>
      <w:color w:val="4F81BD"/>
    </w:rPr>
  </w:style>
  <w:style w:type="paragraph" w:styleId="Caption">
    <w:name w:val="caption"/>
    <w:aliases w:val="Caption Char Char Char,Caption Char Char"/>
    <w:basedOn w:val="Normal"/>
    <w:next w:val="Normal"/>
    <w:link w:val="CaptionChar"/>
    <w:autoRedefine/>
    <w:uiPriority w:val="35"/>
    <w:qFormat/>
    <w:rsid w:val="006E578B"/>
    <w:pPr>
      <w:ind w:firstLine="0"/>
    </w:pPr>
    <w:rPr>
      <w:rFonts w:asciiTheme="minorHAnsi" w:hAnsiTheme="minorHAnsi"/>
      <w:b/>
      <w:bCs/>
      <w:color w:val="0F243E"/>
      <w:sz w:val="20"/>
      <w:szCs w:val="20"/>
    </w:rPr>
  </w:style>
  <w:style w:type="character" w:customStyle="1" w:styleId="CaptionChar">
    <w:name w:val="Caption Char"/>
    <w:aliases w:val="Caption Char Char Char Char,Caption Char Char Char1"/>
    <w:basedOn w:val="DefaultParagraphFont"/>
    <w:link w:val="Caption"/>
    <w:uiPriority w:val="35"/>
    <w:locked/>
    <w:rsid w:val="006E578B"/>
    <w:rPr>
      <w:rFonts w:asciiTheme="minorHAnsi" w:hAnsiTheme="minorHAnsi" w:cs="Arial Unicode MS"/>
      <w:b/>
      <w:bCs/>
      <w:color w:val="0F243E"/>
      <w:sz w:val="20"/>
      <w:szCs w:val="20"/>
      <w:lang w:bidi="lo-LA"/>
    </w:rPr>
  </w:style>
  <w:style w:type="paragraph" w:styleId="Footer">
    <w:name w:val="footer"/>
    <w:basedOn w:val="Normal"/>
    <w:link w:val="FooterChar"/>
    <w:uiPriority w:val="99"/>
    <w:rsid w:val="007A4557"/>
    <w:pPr>
      <w:tabs>
        <w:tab w:val="center" w:pos="4320"/>
        <w:tab w:val="right" w:pos="8640"/>
      </w:tabs>
    </w:pPr>
  </w:style>
  <w:style w:type="character" w:customStyle="1" w:styleId="FooterChar">
    <w:name w:val="Footer Char"/>
    <w:basedOn w:val="DefaultParagraphFont"/>
    <w:link w:val="Footer"/>
    <w:uiPriority w:val="99"/>
    <w:rsid w:val="007A4557"/>
    <w:rPr>
      <w:rFonts w:cs="Arial Unicode MS"/>
      <w:sz w:val="22"/>
      <w:szCs w:val="22"/>
      <w:lang w:bidi="lo-LA"/>
    </w:rPr>
  </w:style>
  <w:style w:type="character" w:styleId="PageNumber">
    <w:name w:val="page number"/>
    <w:basedOn w:val="DefaultParagraphFont"/>
    <w:rsid w:val="007A4557"/>
  </w:style>
  <w:style w:type="paragraph" w:styleId="Header">
    <w:name w:val="header"/>
    <w:basedOn w:val="Normal"/>
    <w:link w:val="HeaderChar"/>
    <w:uiPriority w:val="99"/>
    <w:rsid w:val="007A4557"/>
    <w:pPr>
      <w:tabs>
        <w:tab w:val="center" w:pos="4320"/>
        <w:tab w:val="right" w:pos="8640"/>
      </w:tabs>
    </w:pPr>
  </w:style>
  <w:style w:type="character" w:customStyle="1" w:styleId="HeaderChar">
    <w:name w:val="Header Char"/>
    <w:basedOn w:val="DefaultParagraphFont"/>
    <w:link w:val="Header"/>
    <w:uiPriority w:val="99"/>
    <w:rsid w:val="007A4557"/>
    <w:rPr>
      <w:rFonts w:cs="Arial Unicode MS"/>
      <w:sz w:val="22"/>
      <w:szCs w:val="22"/>
      <w:lang w:bidi="lo-LA"/>
    </w:rPr>
  </w:style>
  <w:style w:type="table" w:styleId="TableGrid">
    <w:name w:val="Table Grid"/>
    <w:basedOn w:val="TableNormal"/>
    <w:uiPriority w:val="59"/>
    <w:rsid w:val="00E1665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ableofFigures">
    <w:name w:val="table of figures"/>
    <w:basedOn w:val="Normal"/>
    <w:next w:val="Normal"/>
    <w:uiPriority w:val="99"/>
    <w:rsid w:val="00E1665C"/>
    <w:pPr>
      <w:ind w:left="440" w:hanging="440"/>
    </w:pPr>
  </w:style>
  <w:style w:type="paragraph" w:styleId="FootnoteText">
    <w:name w:val="footnote text"/>
    <w:aliases w:val="single space,footnote text,fn,FOOTNOTES,ft,(NECG) Footnote Text,ft1,ADB,Footnote Text Char Char Char,Footnote Text Char Char,Footnote,ALTS FOOTNOTE,Geneva 9,Font: Geneva 9,Boston 10,f,Footnote Text Quote,Footnote text,Footnote Text Char1"/>
    <w:basedOn w:val="Normal"/>
    <w:link w:val="FootnoteTextChar"/>
    <w:uiPriority w:val="99"/>
    <w:unhideWhenUsed/>
    <w:rsid w:val="002D2634"/>
    <w:pPr>
      <w:spacing w:after="0"/>
    </w:pPr>
    <w:rPr>
      <w:rFonts w:eastAsia="Calibri" w:cs="Times New Roman"/>
      <w:sz w:val="16"/>
      <w:szCs w:val="20"/>
      <w:lang w:bidi="ar-SA"/>
    </w:rPr>
  </w:style>
  <w:style w:type="character" w:customStyle="1" w:styleId="FootnoteTextChar">
    <w:name w:val="Footnote Text Char"/>
    <w:aliases w:val="single space Char,footnote text Char,fn Char,FOOTNOTES Char,ft Char,(NECG) Footnote Text Char,ft1 Char,ADB Char,Footnote Text Char Char Char Char,Footnote Text Char Char Char1,Footnote Char,ALTS FOOTNOTE Char,Geneva 9 Char,f Char"/>
    <w:basedOn w:val="DefaultParagraphFont"/>
    <w:link w:val="FootnoteText"/>
    <w:uiPriority w:val="99"/>
    <w:rsid w:val="002D2634"/>
    <w:rPr>
      <w:rFonts w:ascii="Cambria" w:eastAsia="Calibri" w:hAnsi="Cambria" w:cs="Times New Roman"/>
      <w:sz w:val="16"/>
      <w:szCs w:val="20"/>
    </w:rPr>
  </w:style>
  <w:style w:type="character" w:styleId="FootnoteReference">
    <w:name w:val="footnote reference"/>
    <w:aliases w:val="ftref,Error-Fußnotenzeichen5,Error-Fußnotenzeichen6,Error-Fußnotenzeichen3,de nota al pie,Ref,FnR-ANZDEC,(NECG) Footnote Reference,fr,16 Point,Superscript 6 Point,Footnote Ref in FtNote,SUPERS,Fußnotenzeichen DISS,BVI fnr"/>
    <w:basedOn w:val="DefaultParagraphFont"/>
    <w:uiPriority w:val="99"/>
    <w:rsid w:val="00CB79EE"/>
    <w:rPr>
      <w:vertAlign w:val="superscript"/>
    </w:rPr>
  </w:style>
  <w:style w:type="table" w:customStyle="1" w:styleId="MediumGrid31">
    <w:name w:val="Medium Grid 31"/>
    <w:basedOn w:val="TableNormal"/>
    <w:uiPriority w:val="69"/>
    <w:rsid w:val="00CB79EE"/>
    <w:rPr>
      <w:rFonts w:eastAsia="Cambria" w:cs="Times New Roman"/>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2-Accent2">
    <w:name w:val="Medium Grid 2 Accent 2"/>
    <w:basedOn w:val="TableNormal"/>
    <w:uiPriority w:val="73"/>
    <w:rsid w:val="00CB79EE"/>
    <w:rPr>
      <w:rFonts w:eastAsia="Cambria" w:cs="Times New Roman"/>
      <w:color w:val="000000"/>
      <w:sz w:val="22"/>
      <w:szCs w:val="22"/>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List1-Accent2">
    <w:name w:val="Medium List 1 Accent 2"/>
    <w:basedOn w:val="TableNormal"/>
    <w:uiPriority w:val="70"/>
    <w:rsid w:val="00CF7787"/>
    <w:rPr>
      <w:rFonts w:eastAsia="Cambria" w:cs="Times New Roman"/>
      <w:color w:val="FFFFFF"/>
      <w:sz w:val="22"/>
      <w:szCs w:val="22"/>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character" w:customStyle="1" w:styleId="BalloonTextChar10">
    <w:name w:val="Balloon Text Char1"/>
    <w:basedOn w:val="DefaultParagraphFont"/>
    <w:uiPriority w:val="99"/>
    <w:rsid w:val="00D47AFC"/>
    <w:rPr>
      <w:rFonts w:ascii="Tahoma" w:hAnsi="Tahoma" w:cs="Tahoma"/>
      <w:sz w:val="16"/>
      <w:szCs w:val="16"/>
    </w:rPr>
  </w:style>
  <w:style w:type="paragraph" w:customStyle="1" w:styleId="NoSpacing1">
    <w:name w:val="No Spacing1"/>
    <w:link w:val="NoSpacingChar"/>
    <w:uiPriority w:val="1"/>
    <w:qFormat/>
    <w:rsid w:val="00FE6AB4"/>
    <w:rPr>
      <w:rFonts w:eastAsia="Cambria" w:cs="Times New Roman"/>
      <w:sz w:val="22"/>
      <w:szCs w:val="28"/>
      <w:lang w:bidi="th-TH"/>
    </w:rPr>
  </w:style>
  <w:style w:type="character" w:customStyle="1" w:styleId="NoSpacingChar">
    <w:name w:val="No Spacing Char"/>
    <w:basedOn w:val="DefaultParagraphFont"/>
    <w:link w:val="NoSpacing1"/>
    <w:uiPriority w:val="1"/>
    <w:rsid w:val="00FE6AB4"/>
    <w:rPr>
      <w:rFonts w:eastAsia="Cambria" w:cs="Times New Roman"/>
      <w:sz w:val="22"/>
      <w:szCs w:val="28"/>
      <w:lang w:val="en-US" w:eastAsia="en-US" w:bidi="th-TH"/>
    </w:rPr>
  </w:style>
  <w:style w:type="paragraph" w:customStyle="1" w:styleId="source">
    <w:name w:val="source"/>
    <w:basedOn w:val="Normal"/>
    <w:qFormat/>
    <w:rsid w:val="002F0B48"/>
    <w:rPr>
      <w:color w:val="7F7F7F"/>
      <w:sz w:val="20"/>
    </w:rPr>
  </w:style>
  <w:style w:type="paragraph" w:customStyle="1" w:styleId="NoteLevel11">
    <w:name w:val="Note Level 11"/>
    <w:basedOn w:val="Normal"/>
    <w:unhideWhenUsed/>
    <w:rsid w:val="00E762F9"/>
    <w:pPr>
      <w:keepNext/>
      <w:numPr>
        <w:numId w:val="2"/>
      </w:numPr>
      <w:spacing w:before="40" w:after="0"/>
      <w:contextualSpacing/>
      <w:outlineLvl w:val="0"/>
    </w:pPr>
    <w:rPr>
      <w:rFonts w:ascii="Verdana" w:eastAsia="MS Gothic" w:hAnsi="Verdana" w:cs="Times New Roman"/>
      <w:sz w:val="23"/>
      <w:szCs w:val="24"/>
      <w:lang w:bidi="ar-SA"/>
    </w:rPr>
  </w:style>
  <w:style w:type="paragraph" w:customStyle="1" w:styleId="NoteLevel21">
    <w:name w:val="Note Level 21"/>
    <w:basedOn w:val="Normal"/>
    <w:unhideWhenUsed/>
    <w:rsid w:val="00E762F9"/>
    <w:pPr>
      <w:keepNext/>
      <w:numPr>
        <w:ilvl w:val="1"/>
        <w:numId w:val="2"/>
      </w:numPr>
      <w:spacing w:before="40" w:after="0"/>
      <w:contextualSpacing/>
      <w:outlineLvl w:val="1"/>
    </w:pPr>
    <w:rPr>
      <w:rFonts w:ascii="Verdana" w:eastAsia="MS Gothic" w:hAnsi="Verdana" w:cs="Times New Roman"/>
      <w:sz w:val="23"/>
      <w:szCs w:val="24"/>
      <w:lang w:bidi="ar-SA"/>
    </w:rPr>
  </w:style>
  <w:style w:type="paragraph" w:customStyle="1" w:styleId="NoteLevel31">
    <w:name w:val="Note Level 31"/>
    <w:basedOn w:val="Normal"/>
    <w:unhideWhenUsed/>
    <w:rsid w:val="00E762F9"/>
    <w:pPr>
      <w:keepNext/>
      <w:tabs>
        <w:tab w:val="num" w:pos="1440"/>
      </w:tabs>
      <w:spacing w:before="40" w:after="0"/>
      <w:ind w:left="1800" w:hanging="360"/>
      <w:contextualSpacing/>
      <w:outlineLvl w:val="2"/>
    </w:pPr>
    <w:rPr>
      <w:rFonts w:ascii="Verdana" w:eastAsia="MS Gothic" w:hAnsi="Verdana" w:cs="Times New Roman"/>
      <w:sz w:val="23"/>
      <w:szCs w:val="24"/>
      <w:lang w:bidi="ar-SA"/>
    </w:rPr>
  </w:style>
  <w:style w:type="paragraph" w:customStyle="1" w:styleId="NoteLevel41">
    <w:name w:val="Note Level 41"/>
    <w:basedOn w:val="Normal"/>
    <w:unhideWhenUsed/>
    <w:rsid w:val="00E762F9"/>
    <w:pPr>
      <w:keepNext/>
      <w:tabs>
        <w:tab w:val="num" w:pos="2160"/>
      </w:tabs>
      <w:spacing w:before="40" w:after="0"/>
      <w:ind w:left="2520" w:hanging="360"/>
      <w:contextualSpacing/>
      <w:outlineLvl w:val="3"/>
    </w:pPr>
    <w:rPr>
      <w:rFonts w:ascii="Verdana" w:eastAsia="MS Gothic" w:hAnsi="Verdana" w:cs="Times New Roman"/>
      <w:sz w:val="23"/>
      <w:szCs w:val="24"/>
      <w:lang w:bidi="ar-SA"/>
    </w:rPr>
  </w:style>
  <w:style w:type="paragraph" w:customStyle="1" w:styleId="NoteLevel51">
    <w:name w:val="Note Level 51"/>
    <w:basedOn w:val="Normal"/>
    <w:unhideWhenUsed/>
    <w:rsid w:val="00E762F9"/>
    <w:pPr>
      <w:keepNext/>
      <w:tabs>
        <w:tab w:val="num" w:pos="2880"/>
      </w:tabs>
      <w:spacing w:before="40" w:after="0"/>
      <w:ind w:left="3240" w:hanging="360"/>
      <w:contextualSpacing/>
      <w:outlineLvl w:val="4"/>
    </w:pPr>
    <w:rPr>
      <w:rFonts w:ascii="Verdana" w:eastAsia="MS Gothic" w:hAnsi="Verdana" w:cs="Times New Roman"/>
      <w:sz w:val="23"/>
      <w:szCs w:val="24"/>
      <w:lang w:bidi="ar-SA"/>
    </w:rPr>
  </w:style>
  <w:style w:type="paragraph" w:customStyle="1" w:styleId="NoteLevel61">
    <w:name w:val="Note Level 61"/>
    <w:basedOn w:val="Normal"/>
    <w:unhideWhenUsed/>
    <w:rsid w:val="00E762F9"/>
    <w:pPr>
      <w:keepNext/>
      <w:tabs>
        <w:tab w:val="num" w:pos="3600"/>
      </w:tabs>
      <w:spacing w:before="40" w:after="0"/>
      <w:ind w:left="3960" w:hanging="360"/>
      <w:contextualSpacing/>
      <w:outlineLvl w:val="5"/>
    </w:pPr>
    <w:rPr>
      <w:rFonts w:ascii="Verdana" w:eastAsia="MS Gothic" w:hAnsi="Verdana" w:cs="Times New Roman"/>
      <w:sz w:val="23"/>
      <w:szCs w:val="24"/>
      <w:lang w:bidi="ar-SA"/>
    </w:rPr>
  </w:style>
  <w:style w:type="paragraph" w:customStyle="1" w:styleId="NoteLevel71">
    <w:name w:val="Note Level 71"/>
    <w:basedOn w:val="Normal"/>
    <w:unhideWhenUsed/>
    <w:rsid w:val="00E762F9"/>
    <w:pPr>
      <w:keepNext/>
      <w:tabs>
        <w:tab w:val="num" w:pos="4320"/>
      </w:tabs>
      <w:spacing w:before="40" w:after="0"/>
      <w:ind w:left="4680" w:hanging="360"/>
      <w:contextualSpacing/>
      <w:outlineLvl w:val="6"/>
    </w:pPr>
    <w:rPr>
      <w:rFonts w:ascii="Verdana" w:eastAsia="MS Gothic" w:hAnsi="Verdana" w:cs="Times New Roman"/>
      <w:sz w:val="23"/>
      <w:szCs w:val="24"/>
      <w:lang w:bidi="ar-SA"/>
    </w:rPr>
  </w:style>
  <w:style w:type="paragraph" w:customStyle="1" w:styleId="NoteLevel81">
    <w:name w:val="Note Level 81"/>
    <w:basedOn w:val="Normal"/>
    <w:unhideWhenUsed/>
    <w:rsid w:val="00E762F9"/>
    <w:pPr>
      <w:keepNext/>
      <w:tabs>
        <w:tab w:val="num" w:pos="5040"/>
      </w:tabs>
      <w:spacing w:before="40" w:after="0"/>
      <w:ind w:left="5400" w:hanging="360"/>
      <w:contextualSpacing/>
      <w:outlineLvl w:val="7"/>
    </w:pPr>
    <w:rPr>
      <w:rFonts w:ascii="Verdana" w:eastAsia="MS Gothic" w:hAnsi="Verdana" w:cs="Times New Roman"/>
      <w:sz w:val="23"/>
      <w:szCs w:val="24"/>
      <w:lang w:bidi="ar-SA"/>
    </w:rPr>
  </w:style>
  <w:style w:type="paragraph" w:customStyle="1" w:styleId="NoteLevel91">
    <w:name w:val="Note Level 91"/>
    <w:basedOn w:val="Normal"/>
    <w:unhideWhenUsed/>
    <w:rsid w:val="00E762F9"/>
    <w:pPr>
      <w:keepNext/>
      <w:tabs>
        <w:tab w:val="num" w:pos="5760"/>
      </w:tabs>
      <w:spacing w:before="40" w:after="0"/>
      <w:ind w:left="6120" w:hanging="360"/>
      <w:contextualSpacing/>
      <w:outlineLvl w:val="8"/>
    </w:pPr>
    <w:rPr>
      <w:rFonts w:ascii="Verdana" w:eastAsia="MS Gothic" w:hAnsi="Verdana" w:cs="Times New Roman"/>
      <w:sz w:val="23"/>
      <w:szCs w:val="24"/>
      <w:lang w:bidi="ar-SA"/>
    </w:rPr>
  </w:style>
  <w:style w:type="paragraph" w:styleId="NormalWeb">
    <w:name w:val="Normal (Web)"/>
    <w:basedOn w:val="Normal"/>
    <w:uiPriority w:val="99"/>
    <w:rsid w:val="001C38F0"/>
    <w:pPr>
      <w:spacing w:beforeLines="1" w:afterLines="1"/>
    </w:pPr>
    <w:rPr>
      <w:rFonts w:ascii="Times" w:hAnsi="Times" w:cs="Times New Roman"/>
      <w:sz w:val="20"/>
      <w:szCs w:val="20"/>
      <w:lang w:bidi="ar-SA"/>
    </w:rPr>
  </w:style>
  <w:style w:type="character" w:styleId="CommentReference">
    <w:name w:val="annotation reference"/>
    <w:basedOn w:val="DefaultParagraphFont"/>
    <w:uiPriority w:val="99"/>
    <w:rsid w:val="00055CFA"/>
    <w:rPr>
      <w:sz w:val="18"/>
      <w:szCs w:val="18"/>
    </w:rPr>
  </w:style>
  <w:style w:type="paragraph" w:styleId="CommentText">
    <w:name w:val="annotation text"/>
    <w:basedOn w:val="Normal"/>
    <w:link w:val="CommentTextChar"/>
    <w:uiPriority w:val="99"/>
    <w:rsid w:val="00055CFA"/>
    <w:rPr>
      <w:sz w:val="24"/>
      <w:szCs w:val="24"/>
    </w:rPr>
  </w:style>
  <w:style w:type="character" w:customStyle="1" w:styleId="CommentTextChar">
    <w:name w:val="Comment Text Char"/>
    <w:basedOn w:val="DefaultParagraphFont"/>
    <w:link w:val="CommentText"/>
    <w:rsid w:val="00055CFA"/>
    <w:rPr>
      <w:rFonts w:cs="Arial Unicode MS"/>
      <w:lang w:bidi="lo-LA"/>
    </w:rPr>
  </w:style>
  <w:style w:type="paragraph" w:styleId="CommentSubject">
    <w:name w:val="annotation subject"/>
    <w:basedOn w:val="CommentText"/>
    <w:next w:val="CommentText"/>
    <w:link w:val="CommentSubjectChar"/>
    <w:uiPriority w:val="99"/>
    <w:rsid w:val="00055CFA"/>
    <w:rPr>
      <w:b/>
      <w:bCs/>
      <w:sz w:val="20"/>
      <w:szCs w:val="20"/>
    </w:rPr>
  </w:style>
  <w:style w:type="character" w:customStyle="1" w:styleId="CommentSubjectChar">
    <w:name w:val="Comment Subject Char"/>
    <w:basedOn w:val="CommentTextChar"/>
    <w:link w:val="CommentSubject"/>
    <w:rsid w:val="00055CFA"/>
    <w:rPr>
      <w:rFonts w:cs="Arial Unicode MS"/>
      <w:b/>
      <w:bCs/>
      <w:sz w:val="20"/>
      <w:szCs w:val="20"/>
      <w:lang w:bidi="lo-LA"/>
    </w:rPr>
  </w:style>
  <w:style w:type="character" w:customStyle="1" w:styleId="NotedebasdepageCar1Char">
    <w:name w:val="Note de bas de page Car1 Char"/>
    <w:aliases w:val="Note de bas de page Car Car1 Char,Note de bas de page Car Car Car Char,ALTS FOOTNOTE Car Car Car Char,fn Car Car Car Char,FOOTNOTES Car Car Car Char,single space Car Car Car Char,Char1 Car Car Car Char"/>
    <w:basedOn w:val="DefaultParagraphFont"/>
    <w:locked/>
    <w:rsid w:val="00A32D33"/>
    <w:rPr>
      <w:rFonts w:ascii="Times New Roman" w:eastAsia="Times New Roman" w:hAnsi="Times New Roman" w:cs="Angsana New"/>
      <w:sz w:val="20"/>
      <w:szCs w:val="24"/>
    </w:rPr>
  </w:style>
  <w:style w:type="character" w:styleId="Hyperlink">
    <w:name w:val="Hyperlink"/>
    <w:basedOn w:val="DefaultParagraphFont"/>
    <w:rsid w:val="00524B73"/>
    <w:rPr>
      <w:color w:val="0000FF"/>
      <w:u w:val="single"/>
    </w:rPr>
  </w:style>
  <w:style w:type="paragraph" w:customStyle="1" w:styleId="Outline">
    <w:name w:val="Outline"/>
    <w:basedOn w:val="Normal"/>
    <w:rsid w:val="009B1A95"/>
    <w:pPr>
      <w:spacing w:before="240" w:line="276" w:lineRule="auto"/>
      <w:ind w:firstLine="0"/>
      <w:jc w:val="left"/>
    </w:pPr>
    <w:rPr>
      <w:rFonts w:ascii="Times New Roman" w:hAnsi="Times New Roman" w:cs="MS Sans Serif"/>
      <w:kern w:val="28"/>
      <w:sz w:val="24"/>
      <w:szCs w:val="24"/>
      <w:lang w:bidi="en-US"/>
    </w:rPr>
  </w:style>
  <w:style w:type="character" w:styleId="Strong">
    <w:name w:val="Strong"/>
    <w:basedOn w:val="DefaultParagraphFont"/>
    <w:uiPriority w:val="22"/>
    <w:qFormat/>
    <w:rsid w:val="00D81634"/>
    <w:rPr>
      <w:b/>
      <w:bCs/>
    </w:rPr>
  </w:style>
  <w:style w:type="paragraph" w:styleId="BodyText">
    <w:name w:val="Body Text"/>
    <w:basedOn w:val="Normal"/>
    <w:link w:val="BodyTextChar"/>
    <w:uiPriority w:val="99"/>
    <w:rsid w:val="009D3697"/>
    <w:pPr>
      <w:spacing w:after="0"/>
      <w:ind w:firstLine="0"/>
    </w:pPr>
    <w:rPr>
      <w:rFonts w:ascii="Tahoma" w:hAnsi="Tahoma" w:cs="Angsana New"/>
      <w:sz w:val="24"/>
      <w:szCs w:val="24"/>
      <w:lang w:bidi="ar-SA"/>
    </w:rPr>
  </w:style>
  <w:style w:type="character" w:customStyle="1" w:styleId="BodyTextChar">
    <w:name w:val="Body Text Char"/>
    <w:basedOn w:val="DefaultParagraphFont"/>
    <w:link w:val="BodyText"/>
    <w:uiPriority w:val="99"/>
    <w:rsid w:val="009D3697"/>
    <w:rPr>
      <w:rFonts w:ascii="Tahoma" w:hAnsi="Tahoma" w:cs="Angsana New"/>
    </w:rPr>
  </w:style>
  <w:style w:type="table" w:styleId="LightGrid-Accent4">
    <w:name w:val="Light Grid Accent 4"/>
    <w:basedOn w:val="TableNormal"/>
    <w:uiPriority w:val="67"/>
    <w:rsid w:val="009D3697"/>
    <w:rPr>
      <w:rFonts w:eastAsia="Cambria" w:cs="Times New Roman"/>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ParEnum2">
    <w:name w:val="Par. Enum. 2"/>
    <w:basedOn w:val="Normal"/>
    <w:rsid w:val="00AF1570"/>
    <w:pPr>
      <w:tabs>
        <w:tab w:val="left" w:pos="851"/>
      </w:tabs>
      <w:spacing w:before="120" w:after="0"/>
      <w:ind w:left="851" w:hanging="284"/>
    </w:pPr>
    <w:rPr>
      <w:rFonts w:ascii="Times New Roman" w:hAnsi="Times New Roman"/>
      <w:sz w:val="24"/>
      <w:szCs w:val="24"/>
      <w:lang w:eastAsia="fr-FR" w:bidi="ar-SA"/>
    </w:rPr>
  </w:style>
  <w:style w:type="paragraph" w:customStyle="1" w:styleId="Default">
    <w:name w:val="Default"/>
    <w:rsid w:val="00AF1570"/>
    <w:pPr>
      <w:widowControl w:val="0"/>
      <w:autoSpaceDE w:val="0"/>
      <w:autoSpaceDN w:val="0"/>
      <w:adjustRightInd w:val="0"/>
    </w:pPr>
    <w:rPr>
      <w:rFonts w:ascii="Arial" w:hAnsi="Arial" w:cs="Arial"/>
      <w:color w:val="000000"/>
      <w:lang w:val="fr-FR" w:eastAsia="fr-FR" w:bidi="lo-LA"/>
    </w:rPr>
  </w:style>
  <w:style w:type="paragraph" w:customStyle="1" w:styleId="CM5">
    <w:name w:val="CM5"/>
    <w:basedOn w:val="Default"/>
    <w:next w:val="Default"/>
    <w:rsid w:val="00AF1570"/>
  </w:style>
  <w:style w:type="paragraph" w:styleId="Title">
    <w:name w:val="Title"/>
    <w:basedOn w:val="Normal"/>
    <w:next w:val="Normal"/>
    <w:link w:val="TitleChar"/>
    <w:uiPriority w:val="10"/>
    <w:qFormat/>
    <w:rsid w:val="00012D46"/>
    <w:pPr>
      <w:pBdr>
        <w:bottom w:val="single" w:sz="8" w:space="4" w:color="4F81BD"/>
      </w:pBdr>
      <w:spacing w:after="300"/>
      <w:ind w:firstLine="0"/>
      <w:contextualSpacing/>
      <w:jc w:val="left"/>
    </w:pPr>
    <w:rPr>
      <w:rFonts w:ascii="Calibri" w:hAnsi="Calibri" w:cs="Times New Roman"/>
      <w:color w:val="17365D"/>
      <w:spacing w:val="5"/>
      <w:kern w:val="28"/>
      <w:sz w:val="52"/>
      <w:szCs w:val="66"/>
      <w:lang w:bidi="th-TH"/>
    </w:rPr>
  </w:style>
  <w:style w:type="character" w:customStyle="1" w:styleId="TitleChar">
    <w:name w:val="Title Char"/>
    <w:basedOn w:val="DefaultParagraphFont"/>
    <w:link w:val="Title"/>
    <w:uiPriority w:val="10"/>
    <w:rsid w:val="00012D46"/>
    <w:rPr>
      <w:rFonts w:ascii="Calibri" w:eastAsia="Times New Roman" w:hAnsi="Calibri" w:cs="Times New Roman"/>
      <w:color w:val="17365D"/>
      <w:spacing w:val="5"/>
      <w:kern w:val="28"/>
      <w:sz w:val="52"/>
      <w:szCs w:val="66"/>
      <w:lang w:bidi="th-TH"/>
    </w:rPr>
  </w:style>
  <w:style w:type="paragraph" w:customStyle="1" w:styleId="ColorfulShading-Accent11">
    <w:name w:val="Colorful Shading - Accent 11"/>
    <w:hidden/>
    <w:uiPriority w:val="99"/>
    <w:rsid w:val="00890BB0"/>
    <w:rPr>
      <w:rFonts w:ascii="Times New Roman" w:hAnsi="Times New Roman" w:cs="Times New Roman"/>
    </w:rPr>
  </w:style>
  <w:style w:type="paragraph" w:styleId="BodyTextIndent3">
    <w:name w:val="Body Text Indent 3"/>
    <w:basedOn w:val="Normal"/>
    <w:link w:val="BodyTextIndent3Char"/>
    <w:rsid w:val="006931F0"/>
    <w:pPr>
      <w:spacing w:after="120"/>
      <w:ind w:left="283"/>
    </w:pPr>
    <w:rPr>
      <w:sz w:val="16"/>
      <w:szCs w:val="16"/>
    </w:rPr>
  </w:style>
  <w:style w:type="character" w:customStyle="1" w:styleId="BodyTextIndent3Char">
    <w:name w:val="Body Text Indent 3 Char"/>
    <w:basedOn w:val="DefaultParagraphFont"/>
    <w:link w:val="BodyTextIndent3"/>
    <w:rsid w:val="006931F0"/>
    <w:rPr>
      <w:rFonts w:cs="Arial Unicode MS"/>
      <w:sz w:val="16"/>
      <w:szCs w:val="16"/>
      <w:lang w:bidi="lo-LA"/>
    </w:rPr>
  </w:style>
  <w:style w:type="character" w:customStyle="1" w:styleId="WW8Num3z0">
    <w:name w:val="WW8Num3z0"/>
    <w:rsid w:val="0068408B"/>
    <w:rPr>
      <w:rFonts w:ascii="Symbol" w:hAnsi="Symbol"/>
      <w:color w:val="00000A"/>
      <w:sz w:val="20"/>
      <w:u w:val="none"/>
    </w:rPr>
  </w:style>
  <w:style w:type="character" w:customStyle="1" w:styleId="WW8Num3z1">
    <w:name w:val="WW8Num3z1"/>
    <w:rsid w:val="0068408B"/>
    <w:rPr>
      <w:rFonts w:ascii="Courier New" w:hAnsi="Courier New" w:cs="MS Gothic"/>
    </w:rPr>
  </w:style>
  <w:style w:type="character" w:customStyle="1" w:styleId="WW8Num3z2">
    <w:name w:val="WW8Num3z2"/>
    <w:rsid w:val="0068408B"/>
    <w:rPr>
      <w:rFonts w:ascii="Wingdings" w:hAnsi="Wingdings"/>
    </w:rPr>
  </w:style>
  <w:style w:type="character" w:customStyle="1" w:styleId="WW8Num4z0">
    <w:name w:val="WW8Num4z0"/>
    <w:rsid w:val="0068408B"/>
    <w:rPr>
      <w:color w:val="00000A"/>
      <w:sz w:val="20"/>
      <w:u w:val="none"/>
    </w:rPr>
  </w:style>
  <w:style w:type="character" w:customStyle="1" w:styleId="WW8Num5z0">
    <w:name w:val="WW8Num5z0"/>
    <w:rsid w:val="0068408B"/>
    <w:rPr>
      <w:rFonts w:ascii="Symbol" w:hAnsi="Symbol"/>
      <w:color w:val="FF6600"/>
    </w:rPr>
  </w:style>
  <w:style w:type="character" w:customStyle="1" w:styleId="WW8Num5z1">
    <w:name w:val="WW8Num5z1"/>
    <w:rsid w:val="0068408B"/>
    <w:rPr>
      <w:rFonts w:ascii="Courier New" w:hAnsi="Courier New"/>
    </w:rPr>
  </w:style>
  <w:style w:type="character" w:customStyle="1" w:styleId="WW8Num5z2">
    <w:name w:val="WW8Num5z2"/>
    <w:rsid w:val="0068408B"/>
    <w:rPr>
      <w:rFonts w:ascii="Wingdings" w:hAnsi="Wingdings"/>
    </w:rPr>
  </w:style>
  <w:style w:type="character" w:customStyle="1" w:styleId="WW8Num5z3">
    <w:name w:val="WW8Num5z3"/>
    <w:rsid w:val="0068408B"/>
    <w:rPr>
      <w:rFonts w:ascii="Symbol" w:hAnsi="Symbol"/>
    </w:rPr>
  </w:style>
  <w:style w:type="character" w:customStyle="1" w:styleId="WW8Num6z0">
    <w:name w:val="WW8Num6z0"/>
    <w:rsid w:val="0068408B"/>
    <w:rPr>
      <w:rFonts w:ascii="Wingdings 2" w:hAnsi="Wingdings 2"/>
    </w:rPr>
  </w:style>
  <w:style w:type="character" w:customStyle="1" w:styleId="WW8Num6z1">
    <w:name w:val="WW8Num6z1"/>
    <w:rsid w:val="0068408B"/>
    <w:rPr>
      <w:rFonts w:ascii="Courier New" w:hAnsi="Courier New"/>
    </w:rPr>
  </w:style>
  <w:style w:type="character" w:customStyle="1" w:styleId="WW8Num6z2">
    <w:name w:val="WW8Num6z2"/>
    <w:rsid w:val="0068408B"/>
    <w:rPr>
      <w:rFonts w:ascii="Wingdings" w:hAnsi="Wingdings"/>
    </w:rPr>
  </w:style>
  <w:style w:type="character" w:customStyle="1" w:styleId="WW8Num7z0">
    <w:name w:val="WW8Num7z0"/>
    <w:rsid w:val="0068408B"/>
    <w:rPr>
      <w:rFonts w:ascii="Wingdings 2" w:hAnsi="Wingdings 2" w:cs="OpenSymbol"/>
    </w:rPr>
  </w:style>
  <w:style w:type="character" w:customStyle="1" w:styleId="WW8Num8z0">
    <w:name w:val="WW8Num8z0"/>
    <w:rsid w:val="0068408B"/>
    <w:rPr>
      <w:rFonts w:ascii="Wingdings 2" w:hAnsi="Wingdings 2" w:cs="OpenSymbol"/>
    </w:rPr>
  </w:style>
  <w:style w:type="character" w:customStyle="1" w:styleId="WW8Num9z0">
    <w:name w:val="WW8Num9z0"/>
    <w:rsid w:val="0068408B"/>
    <w:rPr>
      <w:rFonts w:ascii="Wingdings 2" w:hAnsi="Wingdings 2" w:cs="OpenSymbol"/>
    </w:rPr>
  </w:style>
  <w:style w:type="character" w:customStyle="1" w:styleId="WW8Num10z0">
    <w:name w:val="WW8Num10z0"/>
    <w:rsid w:val="0068408B"/>
    <w:rPr>
      <w:rFonts w:ascii="Wingdings 2" w:hAnsi="Wingdings 2" w:cs="OpenSymbol"/>
    </w:rPr>
  </w:style>
  <w:style w:type="character" w:customStyle="1" w:styleId="WW8Num11z0">
    <w:name w:val="WW8Num11z0"/>
    <w:rsid w:val="0068408B"/>
    <w:rPr>
      <w:rFonts w:ascii="Wingdings 2" w:hAnsi="Wingdings 2" w:cs="OpenSymbol"/>
    </w:rPr>
  </w:style>
  <w:style w:type="character" w:customStyle="1" w:styleId="WW8Num12z0">
    <w:name w:val="WW8Num12z0"/>
    <w:rsid w:val="0068408B"/>
    <w:rPr>
      <w:rFonts w:ascii="Symbol" w:hAnsi="Symbol" w:cs="OpenSymbol"/>
    </w:rPr>
  </w:style>
  <w:style w:type="character" w:customStyle="1" w:styleId="Absatz-Standardschriftart">
    <w:name w:val="Absatz-Standardschriftart"/>
    <w:rsid w:val="0068408B"/>
  </w:style>
  <w:style w:type="character" w:customStyle="1" w:styleId="WW8Num2z0">
    <w:name w:val="WW8Num2z0"/>
    <w:rsid w:val="0068408B"/>
    <w:rPr>
      <w:rFonts w:ascii="Symbol" w:hAnsi="Symbol"/>
    </w:rPr>
  </w:style>
  <w:style w:type="character" w:customStyle="1" w:styleId="WW8Num2z1">
    <w:name w:val="WW8Num2z1"/>
    <w:rsid w:val="0068408B"/>
    <w:rPr>
      <w:rFonts w:ascii="Courier New" w:hAnsi="Courier New" w:cs="MS Gothic"/>
    </w:rPr>
  </w:style>
  <w:style w:type="character" w:customStyle="1" w:styleId="WW8Num2z2">
    <w:name w:val="WW8Num2z2"/>
    <w:rsid w:val="0068408B"/>
    <w:rPr>
      <w:rFonts w:ascii="Wingdings" w:hAnsi="Wingdings"/>
    </w:rPr>
  </w:style>
  <w:style w:type="character" w:customStyle="1" w:styleId="WW8Num4z1">
    <w:name w:val="WW8Num4z1"/>
    <w:rsid w:val="0068408B"/>
    <w:rPr>
      <w:rFonts w:ascii="Courier New" w:hAnsi="Courier New"/>
    </w:rPr>
  </w:style>
  <w:style w:type="character" w:customStyle="1" w:styleId="WW8Num4z2">
    <w:name w:val="WW8Num4z2"/>
    <w:rsid w:val="0068408B"/>
    <w:rPr>
      <w:rFonts w:ascii="Wingdings" w:hAnsi="Wingdings"/>
    </w:rPr>
  </w:style>
  <w:style w:type="character" w:customStyle="1" w:styleId="WW8Num4z3">
    <w:name w:val="WW8Num4z3"/>
    <w:rsid w:val="0068408B"/>
    <w:rPr>
      <w:rFonts w:ascii="Symbol" w:hAnsi="Symbol"/>
    </w:rPr>
  </w:style>
  <w:style w:type="character" w:customStyle="1" w:styleId="WW-Absatz-Standardschriftart">
    <w:name w:val="WW-Absatz-Standardschriftart"/>
    <w:rsid w:val="0068408B"/>
  </w:style>
  <w:style w:type="character" w:customStyle="1" w:styleId="WW8Num13z0">
    <w:name w:val="WW8Num13z0"/>
    <w:rsid w:val="0068408B"/>
    <w:rPr>
      <w:rFonts w:ascii="Symbol" w:hAnsi="Symbol" w:cs="OpenSymbol"/>
    </w:rPr>
  </w:style>
  <w:style w:type="character" w:customStyle="1" w:styleId="WW-Absatz-Standardschriftart1">
    <w:name w:val="WW-Absatz-Standardschriftart1"/>
    <w:rsid w:val="0068408B"/>
  </w:style>
  <w:style w:type="character" w:customStyle="1" w:styleId="WW-Absatz-Standardschriftart11">
    <w:name w:val="WW-Absatz-Standardschriftart11"/>
    <w:rsid w:val="0068408B"/>
  </w:style>
  <w:style w:type="character" w:customStyle="1" w:styleId="WW-Absatz-Standardschriftart111">
    <w:name w:val="WW-Absatz-Standardschriftart111"/>
    <w:rsid w:val="0068408B"/>
  </w:style>
  <w:style w:type="character" w:customStyle="1" w:styleId="WW-Absatz-Standardschriftart1111">
    <w:name w:val="WW-Absatz-Standardschriftart1111"/>
    <w:rsid w:val="0068408B"/>
  </w:style>
  <w:style w:type="character" w:customStyle="1" w:styleId="WW-Absatz-Standardschriftart11111">
    <w:name w:val="WW-Absatz-Standardschriftart11111"/>
    <w:rsid w:val="0068408B"/>
  </w:style>
  <w:style w:type="character" w:customStyle="1" w:styleId="WW-Absatz-Standardschriftart111111">
    <w:name w:val="WW-Absatz-Standardschriftart111111"/>
    <w:rsid w:val="0068408B"/>
  </w:style>
  <w:style w:type="character" w:customStyle="1" w:styleId="WW-DefaultParagraphFont">
    <w:name w:val="WW-Default Paragraph Font"/>
    <w:rsid w:val="0068408B"/>
  </w:style>
  <w:style w:type="character" w:customStyle="1" w:styleId="WW8Num6z3">
    <w:name w:val="WW8Num6z3"/>
    <w:rsid w:val="0068408B"/>
    <w:rPr>
      <w:rFonts w:ascii="Symbol" w:hAnsi="Symbol"/>
    </w:rPr>
  </w:style>
  <w:style w:type="character" w:customStyle="1" w:styleId="WW-Absatz-Standardschriftart1111111">
    <w:name w:val="WW-Absatz-Standardschriftart1111111"/>
    <w:rsid w:val="0068408B"/>
  </w:style>
  <w:style w:type="character" w:customStyle="1" w:styleId="WW-Absatz-Standardschriftart11111111">
    <w:name w:val="WW-Absatz-Standardschriftart11111111"/>
    <w:rsid w:val="0068408B"/>
  </w:style>
  <w:style w:type="character" w:customStyle="1" w:styleId="WW-Absatz-Standardschriftart111111111">
    <w:name w:val="WW-Absatz-Standardschriftart111111111"/>
    <w:rsid w:val="0068408B"/>
  </w:style>
  <w:style w:type="character" w:customStyle="1" w:styleId="WW-Absatz-Standardschriftart1111111111">
    <w:name w:val="WW-Absatz-Standardschriftart1111111111"/>
    <w:rsid w:val="0068408B"/>
  </w:style>
  <w:style w:type="character" w:customStyle="1" w:styleId="WW-Absatz-Standardschriftart11111111111">
    <w:name w:val="WW-Absatz-Standardschriftart11111111111"/>
    <w:rsid w:val="0068408B"/>
  </w:style>
  <w:style w:type="character" w:customStyle="1" w:styleId="WW-Absatz-Standardschriftart111111111111">
    <w:name w:val="WW-Absatz-Standardschriftart111111111111"/>
    <w:rsid w:val="0068408B"/>
  </w:style>
  <w:style w:type="character" w:customStyle="1" w:styleId="WW-Absatz-Standardschriftart1111111111111">
    <w:name w:val="WW-Absatz-Standardschriftart1111111111111"/>
    <w:rsid w:val="0068408B"/>
  </w:style>
  <w:style w:type="character" w:customStyle="1" w:styleId="WW-DefaultParagraphFont1">
    <w:name w:val="WW-Default Paragraph Font1"/>
    <w:rsid w:val="0068408B"/>
  </w:style>
  <w:style w:type="character" w:customStyle="1" w:styleId="PageNumber1">
    <w:name w:val="Page Number1"/>
    <w:basedOn w:val="WW-DefaultParagraphFont1"/>
    <w:rsid w:val="0068408B"/>
  </w:style>
  <w:style w:type="character" w:customStyle="1" w:styleId="FootnoteReference1">
    <w:name w:val="Footnote Reference1"/>
    <w:rsid w:val="0068408B"/>
    <w:rPr>
      <w:vertAlign w:val="superscript"/>
    </w:rPr>
  </w:style>
  <w:style w:type="character" w:customStyle="1" w:styleId="CommentReference1">
    <w:name w:val="Comment Reference1"/>
    <w:rsid w:val="0068408B"/>
    <w:rPr>
      <w:sz w:val="18"/>
      <w:szCs w:val="18"/>
    </w:rPr>
  </w:style>
  <w:style w:type="character" w:customStyle="1" w:styleId="ListLabel1">
    <w:name w:val="ListLabel 1"/>
    <w:rsid w:val="0068408B"/>
    <w:rPr>
      <w:rFonts w:cs="MS Gothic"/>
    </w:rPr>
  </w:style>
  <w:style w:type="character" w:customStyle="1" w:styleId="ListLabel2">
    <w:name w:val="ListLabel 2"/>
    <w:rsid w:val="0068408B"/>
    <w:rPr>
      <w:color w:val="00000A"/>
      <w:sz w:val="20"/>
      <w:u w:val="none"/>
    </w:rPr>
  </w:style>
  <w:style w:type="character" w:customStyle="1" w:styleId="ListLabel3">
    <w:name w:val="ListLabel 3"/>
    <w:rsid w:val="0068408B"/>
    <w:rPr>
      <w:color w:val="FF6600"/>
    </w:rPr>
  </w:style>
  <w:style w:type="character" w:customStyle="1" w:styleId="FootnoteCharacters">
    <w:name w:val="Footnote Characters"/>
    <w:rsid w:val="0068408B"/>
  </w:style>
  <w:style w:type="character" w:customStyle="1" w:styleId="EndnoteCharacters">
    <w:name w:val="Endnote Characters"/>
    <w:rsid w:val="0068408B"/>
    <w:rPr>
      <w:vertAlign w:val="superscript"/>
    </w:rPr>
  </w:style>
  <w:style w:type="character" w:customStyle="1" w:styleId="WW-EndnoteCharacters">
    <w:name w:val="WW-Endnote Characters"/>
    <w:rsid w:val="0068408B"/>
  </w:style>
  <w:style w:type="character" w:styleId="EndnoteReference">
    <w:name w:val="endnote reference"/>
    <w:rsid w:val="0068408B"/>
    <w:rPr>
      <w:vertAlign w:val="superscript"/>
    </w:rPr>
  </w:style>
  <w:style w:type="character" w:customStyle="1" w:styleId="Bullets">
    <w:name w:val="Bullets"/>
    <w:rsid w:val="0068408B"/>
    <w:rPr>
      <w:rFonts w:ascii="OpenSymbol" w:eastAsia="OpenSymbol" w:hAnsi="OpenSymbol" w:cs="OpenSymbol"/>
    </w:rPr>
  </w:style>
  <w:style w:type="character" w:customStyle="1" w:styleId="WW-FootnoteReference">
    <w:name w:val="WW-Footnote Reference"/>
    <w:rsid w:val="0068408B"/>
    <w:rPr>
      <w:vertAlign w:val="superscript"/>
    </w:rPr>
  </w:style>
  <w:style w:type="character" w:customStyle="1" w:styleId="WW-EndnoteReference">
    <w:name w:val="WW-Endnote Reference"/>
    <w:rsid w:val="0068408B"/>
    <w:rPr>
      <w:vertAlign w:val="superscript"/>
    </w:rPr>
  </w:style>
  <w:style w:type="paragraph" w:customStyle="1" w:styleId="a">
    <w:basedOn w:val="Normal"/>
    <w:next w:val="TOC9"/>
    <w:rsid w:val="0068408B"/>
    <w:pPr>
      <w:tabs>
        <w:tab w:val="right" w:leader="dot" w:pos="7708"/>
      </w:tabs>
      <w:suppressAutoHyphens/>
      <w:spacing w:after="0" w:line="276" w:lineRule="auto"/>
      <w:ind w:left="1540" w:firstLine="0"/>
      <w:jc w:val="left"/>
    </w:pPr>
    <w:rPr>
      <w:rFonts w:ascii="Times New Roman" w:eastAsia="SimSun" w:hAnsi="Times New Roman"/>
      <w:kern w:val="1"/>
      <w:sz w:val="20"/>
      <w:szCs w:val="20"/>
      <w:lang w:eastAsia="lo-LA"/>
    </w:rPr>
  </w:style>
  <w:style w:type="paragraph" w:customStyle="1" w:styleId="Heading">
    <w:name w:val="Heading"/>
    <w:basedOn w:val="Normal"/>
    <w:next w:val="BodyText"/>
    <w:rsid w:val="0068408B"/>
    <w:pPr>
      <w:keepNext/>
      <w:suppressAutoHyphens/>
      <w:spacing w:before="240" w:after="120" w:line="276" w:lineRule="auto"/>
      <w:ind w:firstLine="0"/>
      <w:jc w:val="left"/>
    </w:pPr>
    <w:rPr>
      <w:rFonts w:ascii="Arial" w:eastAsia="Microsoft YaHei" w:hAnsi="Arial" w:cs="Mangal"/>
      <w:kern w:val="1"/>
      <w:sz w:val="28"/>
      <w:szCs w:val="28"/>
      <w:lang w:eastAsia="lo-LA"/>
    </w:rPr>
  </w:style>
  <w:style w:type="paragraph" w:styleId="List">
    <w:name w:val="List"/>
    <w:basedOn w:val="BodyText"/>
    <w:rsid w:val="0068408B"/>
    <w:pPr>
      <w:suppressAutoHyphens/>
      <w:spacing w:after="120" w:line="276" w:lineRule="auto"/>
      <w:jc w:val="left"/>
    </w:pPr>
    <w:rPr>
      <w:rFonts w:ascii="Times New Roman" w:eastAsia="SimSun" w:hAnsi="Times New Roman" w:cs="Mangal"/>
      <w:kern w:val="1"/>
      <w:sz w:val="22"/>
      <w:szCs w:val="22"/>
      <w:lang w:eastAsia="lo-LA" w:bidi="lo-LA"/>
    </w:rPr>
  </w:style>
  <w:style w:type="paragraph" w:customStyle="1" w:styleId="Index">
    <w:name w:val="Index"/>
    <w:basedOn w:val="Normal"/>
    <w:rsid w:val="0068408B"/>
    <w:pPr>
      <w:suppressLineNumbers/>
      <w:suppressAutoHyphens/>
      <w:spacing w:line="276" w:lineRule="auto"/>
      <w:ind w:firstLine="0"/>
      <w:jc w:val="left"/>
    </w:pPr>
    <w:rPr>
      <w:rFonts w:ascii="Times New Roman" w:eastAsia="SimSun" w:hAnsi="Times New Roman" w:cs="Mangal"/>
      <w:kern w:val="1"/>
      <w:lang w:eastAsia="lo-LA"/>
    </w:rPr>
  </w:style>
  <w:style w:type="paragraph" w:customStyle="1" w:styleId="Index11">
    <w:name w:val="Index 11"/>
    <w:basedOn w:val="Normal"/>
    <w:rsid w:val="0068408B"/>
    <w:pPr>
      <w:suppressAutoHyphens/>
      <w:spacing w:after="0" w:line="276" w:lineRule="auto"/>
      <w:ind w:left="220" w:hanging="220"/>
      <w:jc w:val="left"/>
    </w:pPr>
    <w:rPr>
      <w:rFonts w:ascii="Times New Roman" w:eastAsia="SimSun" w:hAnsi="Times New Roman"/>
      <w:kern w:val="1"/>
      <w:sz w:val="18"/>
      <w:szCs w:val="18"/>
      <w:lang w:eastAsia="lo-LA"/>
    </w:rPr>
  </w:style>
  <w:style w:type="paragraph" w:customStyle="1" w:styleId="Index21">
    <w:name w:val="Index 21"/>
    <w:basedOn w:val="Normal"/>
    <w:rsid w:val="0068408B"/>
    <w:pPr>
      <w:suppressAutoHyphens/>
      <w:spacing w:after="0" w:line="276" w:lineRule="auto"/>
      <w:ind w:left="440" w:hanging="220"/>
      <w:jc w:val="left"/>
    </w:pPr>
    <w:rPr>
      <w:rFonts w:ascii="Times New Roman" w:eastAsia="SimSun" w:hAnsi="Times New Roman"/>
      <w:kern w:val="1"/>
      <w:sz w:val="18"/>
      <w:szCs w:val="18"/>
      <w:lang w:eastAsia="lo-LA"/>
    </w:rPr>
  </w:style>
  <w:style w:type="paragraph" w:customStyle="1" w:styleId="Index31">
    <w:name w:val="Index 31"/>
    <w:basedOn w:val="Normal"/>
    <w:rsid w:val="0068408B"/>
    <w:pPr>
      <w:suppressAutoHyphens/>
      <w:spacing w:after="0" w:line="276" w:lineRule="auto"/>
      <w:ind w:left="660" w:hanging="220"/>
      <w:jc w:val="left"/>
    </w:pPr>
    <w:rPr>
      <w:rFonts w:ascii="Times New Roman" w:eastAsia="SimSun" w:hAnsi="Times New Roman"/>
      <w:kern w:val="1"/>
      <w:sz w:val="18"/>
      <w:szCs w:val="18"/>
      <w:lang w:eastAsia="lo-LA"/>
    </w:rPr>
  </w:style>
  <w:style w:type="paragraph" w:customStyle="1" w:styleId="Index41">
    <w:name w:val="Index 41"/>
    <w:basedOn w:val="Normal"/>
    <w:rsid w:val="0068408B"/>
    <w:pPr>
      <w:suppressAutoHyphens/>
      <w:spacing w:after="0" w:line="276" w:lineRule="auto"/>
      <w:ind w:left="880" w:hanging="220"/>
      <w:jc w:val="left"/>
    </w:pPr>
    <w:rPr>
      <w:rFonts w:ascii="Times New Roman" w:eastAsia="SimSun" w:hAnsi="Times New Roman"/>
      <w:kern w:val="1"/>
      <w:sz w:val="18"/>
      <w:szCs w:val="18"/>
      <w:lang w:eastAsia="lo-LA"/>
    </w:rPr>
  </w:style>
  <w:style w:type="paragraph" w:customStyle="1" w:styleId="Index51">
    <w:name w:val="Index 51"/>
    <w:basedOn w:val="Normal"/>
    <w:rsid w:val="0068408B"/>
    <w:pPr>
      <w:suppressAutoHyphens/>
      <w:spacing w:after="0" w:line="276" w:lineRule="auto"/>
      <w:ind w:left="1100" w:hanging="220"/>
      <w:jc w:val="left"/>
    </w:pPr>
    <w:rPr>
      <w:rFonts w:ascii="Times New Roman" w:eastAsia="SimSun" w:hAnsi="Times New Roman"/>
      <w:kern w:val="1"/>
      <w:sz w:val="18"/>
      <w:szCs w:val="18"/>
      <w:lang w:eastAsia="lo-LA"/>
    </w:rPr>
  </w:style>
  <w:style w:type="paragraph" w:customStyle="1" w:styleId="Index61">
    <w:name w:val="Index 61"/>
    <w:basedOn w:val="Normal"/>
    <w:rsid w:val="0068408B"/>
    <w:pPr>
      <w:suppressAutoHyphens/>
      <w:spacing w:after="0" w:line="276" w:lineRule="auto"/>
      <w:ind w:left="1320" w:hanging="220"/>
      <w:jc w:val="left"/>
    </w:pPr>
    <w:rPr>
      <w:rFonts w:ascii="Times New Roman" w:eastAsia="SimSun" w:hAnsi="Times New Roman"/>
      <w:kern w:val="1"/>
      <w:sz w:val="18"/>
      <w:szCs w:val="18"/>
      <w:lang w:eastAsia="lo-LA"/>
    </w:rPr>
  </w:style>
  <w:style w:type="paragraph" w:customStyle="1" w:styleId="Index71">
    <w:name w:val="Index 71"/>
    <w:basedOn w:val="Normal"/>
    <w:rsid w:val="0068408B"/>
    <w:pPr>
      <w:suppressAutoHyphens/>
      <w:spacing w:after="0" w:line="276" w:lineRule="auto"/>
      <w:ind w:left="1540" w:hanging="220"/>
      <w:jc w:val="left"/>
    </w:pPr>
    <w:rPr>
      <w:rFonts w:ascii="Times New Roman" w:eastAsia="SimSun" w:hAnsi="Times New Roman"/>
      <w:kern w:val="1"/>
      <w:sz w:val="18"/>
      <w:szCs w:val="18"/>
      <w:lang w:eastAsia="lo-LA"/>
    </w:rPr>
  </w:style>
  <w:style w:type="paragraph" w:customStyle="1" w:styleId="Index81">
    <w:name w:val="Index 81"/>
    <w:basedOn w:val="Normal"/>
    <w:rsid w:val="0068408B"/>
    <w:pPr>
      <w:suppressAutoHyphens/>
      <w:spacing w:after="0" w:line="276" w:lineRule="auto"/>
      <w:ind w:left="1760" w:hanging="220"/>
      <w:jc w:val="left"/>
    </w:pPr>
    <w:rPr>
      <w:rFonts w:ascii="Times New Roman" w:eastAsia="SimSun" w:hAnsi="Times New Roman"/>
      <w:kern w:val="1"/>
      <w:sz w:val="18"/>
      <w:szCs w:val="18"/>
      <w:lang w:eastAsia="lo-LA"/>
    </w:rPr>
  </w:style>
  <w:style w:type="paragraph" w:customStyle="1" w:styleId="Index91">
    <w:name w:val="Index 91"/>
    <w:basedOn w:val="Normal"/>
    <w:rsid w:val="0068408B"/>
    <w:pPr>
      <w:suppressAutoHyphens/>
      <w:spacing w:after="0" w:line="276" w:lineRule="auto"/>
      <w:ind w:left="1980" w:hanging="220"/>
      <w:jc w:val="left"/>
    </w:pPr>
    <w:rPr>
      <w:rFonts w:ascii="Times New Roman" w:eastAsia="SimSun" w:hAnsi="Times New Roman"/>
      <w:kern w:val="1"/>
      <w:sz w:val="18"/>
      <w:szCs w:val="18"/>
      <w:lang w:eastAsia="lo-LA"/>
    </w:rPr>
  </w:style>
  <w:style w:type="paragraph" w:customStyle="1" w:styleId="IndexHeading1">
    <w:name w:val="Index Heading1"/>
    <w:basedOn w:val="Normal"/>
    <w:rsid w:val="0068408B"/>
    <w:pPr>
      <w:pBdr>
        <w:top w:val="single" w:sz="8" w:space="0" w:color="000000"/>
      </w:pBdr>
      <w:suppressAutoHyphens/>
      <w:spacing w:before="360" w:after="240" w:line="276" w:lineRule="auto"/>
      <w:ind w:firstLine="0"/>
      <w:jc w:val="left"/>
    </w:pPr>
    <w:rPr>
      <w:rFonts w:ascii="Times New Roman" w:eastAsia="SimSun" w:hAnsi="Times New Roman"/>
      <w:i/>
      <w:kern w:val="1"/>
      <w:sz w:val="26"/>
      <w:szCs w:val="26"/>
      <w:lang w:eastAsia="lo-LA"/>
    </w:rPr>
  </w:style>
  <w:style w:type="paragraph" w:customStyle="1" w:styleId="Caption1">
    <w:name w:val="Caption1"/>
    <w:basedOn w:val="Normal"/>
    <w:rsid w:val="0068408B"/>
    <w:pPr>
      <w:suppressAutoHyphens/>
      <w:spacing w:line="276" w:lineRule="auto"/>
      <w:ind w:firstLine="0"/>
      <w:jc w:val="left"/>
    </w:pPr>
    <w:rPr>
      <w:rFonts w:ascii="Times New Roman" w:eastAsia="SimSun" w:hAnsi="Times New Roman"/>
      <w:b/>
      <w:bCs/>
      <w:kern w:val="1"/>
      <w:sz w:val="20"/>
      <w:szCs w:val="20"/>
      <w:lang w:eastAsia="lo-LA"/>
    </w:rPr>
  </w:style>
  <w:style w:type="paragraph" w:customStyle="1" w:styleId="TableofFigures1">
    <w:name w:val="Table of Figures1"/>
    <w:basedOn w:val="Normal"/>
    <w:rsid w:val="0068408B"/>
    <w:pPr>
      <w:suppressAutoHyphens/>
      <w:spacing w:line="276" w:lineRule="auto"/>
      <w:ind w:left="440" w:hanging="440"/>
      <w:jc w:val="left"/>
    </w:pPr>
    <w:rPr>
      <w:rFonts w:ascii="Times New Roman" w:eastAsia="SimSun" w:hAnsi="Times New Roman"/>
      <w:kern w:val="1"/>
      <w:lang w:eastAsia="lo-LA"/>
    </w:rPr>
  </w:style>
  <w:style w:type="paragraph" w:customStyle="1" w:styleId="CommentText1">
    <w:name w:val="Comment Text1"/>
    <w:basedOn w:val="Normal"/>
    <w:rsid w:val="0068408B"/>
    <w:pPr>
      <w:suppressAutoHyphens/>
      <w:spacing w:line="100" w:lineRule="atLeast"/>
      <w:ind w:firstLine="0"/>
      <w:jc w:val="left"/>
    </w:pPr>
    <w:rPr>
      <w:rFonts w:ascii="Times New Roman" w:eastAsia="SimSun" w:hAnsi="Times New Roman"/>
      <w:kern w:val="1"/>
      <w:sz w:val="24"/>
      <w:szCs w:val="24"/>
      <w:lang w:eastAsia="lo-LA"/>
    </w:rPr>
  </w:style>
  <w:style w:type="paragraph" w:customStyle="1" w:styleId="CommentSubject1">
    <w:name w:val="Comment Subject1"/>
    <w:basedOn w:val="CommentText1"/>
    <w:rsid w:val="0068408B"/>
    <w:rPr>
      <w:b/>
      <w:bCs/>
      <w:sz w:val="20"/>
      <w:szCs w:val="20"/>
    </w:rPr>
  </w:style>
  <w:style w:type="paragraph" w:customStyle="1" w:styleId="Contents10">
    <w:name w:val="Contents 10"/>
    <w:basedOn w:val="Index"/>
    <w:rsid w:val="0068408B"/>
    <w:pPr>
      <w:tabs>
        <w:tab w:val="right" w:leader="dot" w:pos="7425"/>
      </w:tabs>
      <w:ind w:left="2547"/>
    </w:pPr>
  </w:style>
  <w:style w:type="paragraph" w:customStyle="1" w:styleId="TableContents">
    <w:name w:val="Table Contents"/>
    <w:basedOn w:val="Normal"/>
    <w:rsid w:val="0068408B"/>
    <w:pPr>
      <w:suppressLineNumbers/>
      <w:suppressAutoHyphens/>
      <w:spacing w:line="276" w:lineRule="auto"/>
      <w:ind w:firstLine="0"/>
      <w:jc w:val="left"/>
    </w:pPr>
    <w:rPr>
      <w:rFonts w:ascii="Times New Roman" w:eastAsia="SimSun" w:hAnsi="Times New Roman"/>
      <w:kern w:val="1"/>
      <w:lang w:eastAsia="lo-LA"/>
    </w:rPr>
  </w:style>
  <w:style w:type="paragraph" w:customStyle="1" w:styleId="TableHeading">
    <w:name w:val="Table Heading"/>
    <w:basedOn w:val="TableContents"/>
    <w:rsid w:val="0068408B"/>
    <w:pPr>
      <w:jc w:val="center"/>
    </w:pPr>
    <w:rPr>
      <w:b/>
      <w:bCs/>
    </w:rPr>
  </w:style>
  <w:style w:type="paragraph" w:customStyle="1" w:styleId="JuttaComments">
    <w:name w:val="Jutta Comments"/>
    <w:basedOn w:val="BodyTextFirstIndent"/>
    <w:autoRedefine/>
    <w:qFormat/>
    <w:rsid w:val="00E762F9"/>
    <w:pPr>
      <w:ind w:firstLine="0"/>
    </w:pPr>
  </w:style>
  <w:style w:type="paragraph" w:styleId="BodyTextFirstIndent">
    <w:name w:val="Body Text First Indent"/>
    <w:basedOn w:val="BodyText"/>
    <w:link w:val="BodyTextFirstIndentChar"/>
    <w:uiPriority w:val="99"/>
    <w:unhideWhenUsed/>
    <w:rsid w:val="00E762F9"/>
    <w:pPr>
      <w:tabs>
        <w:tab w:val="num" w:pos="567"/>
      </w:tabs>
      <w:spacing w:after="200"/>
      <w:ind w:firstLine="567"/>
      <w:jc w:val="left"/>
    </w:pPr>
    <w:rPr>
      <w:rFonts w:ascii="Cambria" w:hAnsi="Cambria" w:cs="Arial Unicode MS"/>
      <w:sz w:val="22"/>
      <w:szCs w:val="22"/>
      <w:lang w:bidi="lo-LA"/>
    </w:rPr>
  </w:style>
  <w:style w:type="character" w:customStyle="1" w:styleId="BodyTextFirstIndentChar">
    <w:name w:val="Body Text First Indent Char"/>
    <w:basedOn w:val="BodyTextChar"/>
    <w:link w:val="BodyTextFirstIndent"/>
    <w:uiPriority w:val="99"/>
    <w:rsid w:val="00E762F9"/>
    <w:rPr>
      <w:rFonts w:ascii="Tahoma" w:hAnsi="Tahoma" w:cs="Arial Unicode MS"/>
      <w:sz w:val="22"/>
      <w:szCs w:val="22"/>
      <w:lang w:bidi="lo-LA"/>
    </w:rPr>
  </w:style>
  <w:style w:type="paragraph" w:customStyle="1" w:styleId="Normalbullets">
    <w:name w:val="Normal_bullets"/>
    <w:basedOn w:val="Normal"/>
    <w:autoRedefine/>
    <w:qFormat/>
    <w:rsid w:val="00E762F9"/>
    <w:pPr>
      <w:numPr>
        <w:numId w:val="3"/>
      </w:numPr>
      <w:spacing w:before="60"/>
      <w:jc w:val="left"/>
    </w:pPr>
  </w:style>
  <w:style w:type="paragraph" w:customStyle="1" w:styleId="Small">
    <w:name w:val="Small"/>
    <w:basedOn w:val="Normal"/>
    <w:autoRedefine/>
    <w:qFormat/>
    <w:rsid w:val="00CA0EDC"/>
    <w:pPr>
      <w:jc w:val="left"/>
    </w:pPr>
    <w:rPr>
      <w:b/>
      <w:sz w:val="16"/>
      <w:u w:val="single"/>
    </w:rPr>
  </w:style>
  <w:style w:type="paragraph" w:customStyle="1" w:styleId="Normalbold">
    <w:name w:val="Normal bold"/>
    <w:basedOn w:val="ColorfulList-Accent11"/>
    <w:autoRedefine/>
    <w:qFormat/>
    <w:rsid w:val="00E762F9"/>
    <w:pPr>
      <w:spacing w:line="200" w:lineRule="atLeast"/>
      <w:ind w:hanging="227"/>
      <w:contextualSpacing w:val="0"/>
    </w:pPr>
    <w:rPr>
      <w:rFonts w:ascii="Calibri" w:hAnsi="Calibri"/>
      <w:b/>
      <w:i/>
      <w:sz w:val="18"/>
    </w:rPr>
  </w:style>
  <w:style w:type="paragraph" w:customStyle="1" w:styleId="Activities">
    <w:name w:val="Activities"/>
    <w:basedOn w:val="Normal"/>
    <w:autoRedefine/>
    <w:qFormat/>
    <w:rsid w:val="00E762F9"/>
    <w:pPr>
      <w:numPr>
        <w:numId w:val="4"/>
      </w:numPr>
      <w:spacing w:after="60"/>
      <w:jc w:val="left"/>
    </w:pPr>
    <w:rPr>
      <w:rFonts w:cs="Helvetica"/>
      <w:color w:val="0000FF"/>
      <w:lang w:val="en-GB" w:eastAsia="en-GB"/>
    </w:rPr>
  </w:style>
  <w:style w:type="paragraph" w:customStyle="1" w:styleId="Activitiesorange">
    <w:name w:val="Activities_orange"/>
    <w:basedOn w:val="Activities"/>
    <w:autoRedefine/>
    <w:qFormat/>
    <w:rsid w:val="00CA0EDC"/>
    <w:pPr>
      <w:numPr>
        <w:numId w:val="0"/>
      </w:numPr>
    </w:pPr>
    <w:rPr>
      <w:b/>
      <w:color w:val="F79646"/>
    </w:rPr>
  </w:style>
  <w:style w:type="paragraph" w:customStyle="1" w:styleId="Headingorange">
    <w:name w:val="Heading orange"/>
    <w:basedOn w:val="Heading2"/>
    <w:autoRedefine/>
    <w:qFormat/>
    <w:rsid w:val="00CA0EDC"/>
    <w:pPr>
      <w:numPr>
        <w:numId w:val="0"/>
      </w:numPr>
      <w:spacing w:line="276" w:lineRule="auto"/>
      <w:jc w:val="left"/>
    </w:pPr>
    <w:rPr>
      <w:rFonts w:cs="Arial Unicode MS"/>
      <w:color w:val="F79646"/>
      <w:sz w:val="24"/>
    </w:rPr>
  </w:style>
  <w:style w:type="paragraph" w:customStyle="1" w:styleId="Heading1-no">
    <w:name w:val="Heading 1 - no #"/>
    <w:basedOn w:val="Heading1"/>
    <w:autoRedefine/>
    <w:qFormat/>
    <w:rsid w:val="00CA0EDC"/>
    <w:pPr>
      <w:keepLines/>
      <w:numPr>
        <w:numId w:val="0"/>
      </w:numPr>
      <w:spacing w:before="480" w:after="0" w:line="240" w:lineRule="auto"/>
      <w:jc w:val="left"/>
    </w:pPr>
    <w:rPr>
      <w:color w:val="345A8A"/>
      <w:kern w:val="0"/>
      <w:sz w:val="28"/>
    </w:rPr>
  </w:style>
  <w:style w:type="paragraph" w:customStyle="1" w:styleId="Tableheading0">
    <w:name w:val="Table heading"/>
    <w:basedOn w:val="Graphheading"/>
    <w:autoRedefine/>
    <w:uiPriority w:val="99"/>
    <w:qFormat/>
    <w:rsid w:val="00CA0EDC"/>
    <w:pPr>
      <w:ind w:left="0"/>
    </w:pPr>
  </w:style>
  <w:style w:type="paragraph" w:customStyle="1" w:styleId="Graphheading">
    <w:name w:val="Graph heading"/>
    <w:basedOn w:val="Normal"/>
    <w:autoRedefine/>
    <w:qFormat/>
    <w:rsid w:val="00CA0EDC"/>
    <w:pPr>
      <w:ind w:left="227"/>
      <w:jc w:val="left"/>
    </w:pPr>
    <w:rPr>
      <w:b/>
      <w:color w:val="404040"/>
      <w:spacing w:val="8"/>
      <w:sz w:val="20"/>
    </w:rPr>
  </w:style>
  <w:style w:type="paragraph" w:customStyle="1" w:styleId="SourceFMCP">
    <w:name w:val="Source: FMCP"/>
    <w:basedOn w:val="Graphheading"/>
    <w:autoRedefine/>
    <w:qFormat/>
    <w:rsid w:val="00CA0EDC"/>
    <w:rPr>
      <w:b w:val="0"/>
      <w:spacing w:val="0"/>
      <w:sz w:val="18"/>
    </w:rPr>
  </w:style>
  <w:style w:type="paragraph" w:customStyle="1" w:styleId="TablestyleJK">
    <w:name w:val="Table style JK"/>
    <w:basedOn w:val="Normal"/>
    <w:autoRedefine/>
    <w:qFormat/>
    <w:rsid w:val="00CA0EDC"/>
    <w:pPr>
      <w:jc w:val="left"/>
    </w:pPr>
    <w:rPr>
      <w:rFonts w:ascii="Calibri" w:hAnsi="Calibri"/>
      <w:b/>
      <w:color w:val="1F497D"/>
      <w:sz w:val="18"/>
      <w:szCs w:val="20"/>
    </w:rPr>
  </w:style>
  <w:style w:type="paragraph" w:customStyle="1" w:styleId="ListingTable">
    <w:name w:val="Listing Table"/>
    <w:autoRedefine/>
    <w:qFormat/>
    <w:rsid w:val="00890A59"/>
    <w:pPr>
      <w:numPr>
        <w:numId w:val="5"/>
      </w:numPr>
      <w:tabs>
        <w:tab w:val="clear" w:pos="350"/>
        <w:tab w:val="num" w:pos="170"/>
      </w:tabs>
      <w:ind w:left="170"/>
    </w:pPr>
    <w:rPr>
      <w:rFonts w:eastAsia="MS Gothic" w:cs="Times New Roman"/>
      <w:sz w:val="16"/>
    </w:rPr>
  </w:style>
  <w:style w:type="table" w:styleId="TableGrid1">
    <w:name w:val="Table Grid 1"/>
    <w:basedOn w:val="TableNormal"/>
    <w:uiPriority w:val="99"/>
    <w:unhideWhenUsed/>
    <w:rsid w:val="0048227A"/>
    <w:pPr>
      <w:spacing w:after="200"/>
    </w:pPr>
    <w:rPr>
      <w:rFonts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Emphasis">
    <w:name w:val="Emphasis"/>
    <w:basedOn w:val="DefaultParagraphFont"/>
    <w:uiPriority w:val="20"/>
    <w:qFormat/>
    <w:rsid w:val="00960972"/>
    <w:rPr>
      <w:i/>
      <w:iCs/>
    </w:rPr>
  </w:style>
  <w:style w:type="paragraph" w:customStyle="1" w:styleId="white">
    <w:name w:val="white"/>
    <w:basedOn w:val="Normal"/>
    <w:rsid w:val="00960972"/>
    <w:pPr>
      <w:spacing w:before="75" w:after="225"/>
      <w:ind w:firstLine="0"/>
      <w:jc w:val="left"/>
    </w:pPr>
    <w:rPr>
      <w:rFonts w:ascii="Times New Roman" w:hAnsi="Times New Roman" w:cs="Times New Roman"/>
      <w:sz w:val="24"/>
      <w:szCs w:val="24"/>
      <w:lang w:bidi="ar-SA"/>
    </w:rPr>
  </w:style>
  <w:style w:type="table" w:styleId="ColorfulShading-Accent2">
    <w:name w:val="Colorful Shading Accent 2"/>
    <w:basedOn w:val="TableNormal"/>
    <w:rsid w:val="00B36757"/>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Mangal" w:eastAsia="Times New Roman" w:hAnsi="Mangal"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angal" w:eastAsia="Times New Roman" w:hAnsi="Mangal"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angal" w:eastAsia="Times New Roman" w:hAnsi="Mangal" w:cs="Times New Roman"/>
        <w:b/>
        <w:bCs/>
      </w:rPr>
    </w:tblStylePr>
    <w:tblStylePr w:type="lastCol">
      <w:rPr>
        <w:rFonts w:ascii="Mangal" w:eastAsia="Times New Roman" w:hAnsi="Mangal"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customStyle="1" w:styleId="Listlevel2">
    <w:name w:val="List level 2"/>
    <w:basedOn w:val="ColorfulList-Accent11"/>
    <w:autoRedefine/>
    <w:qFormat/>
    <w:rsid w:val="00F417B3"/>
  </w:style>
  <w:style w:type="paragraph" w:customStyle="1" w:styleId="Listingparagraph">
    <w:name w:val="Listing paragraph"/>
    <w:basedOn w:val="Normal"/>
    <w:rsid w:val="00CD0A03"/>
    <w:pPr>
      <w:numPr>
        <w:ilvl w:val="1"/>
        <w:numId w:val="8"/>
      </w:numPr>
      <w:tabs>
        <w:tab w:val="left" w:pos="1080"/>
      </w:tabs>
      <w:spacing w:before="120" w:after="0"/>
    </w:pPr>
    <w:rPr>
      <w:rFonts w:ascii="Times New Roman" w:hAnsi="Times New Roman"/>
      <w:sz w:val="24"/>
      <w:szCs w:val="24"/>
      <w:lang w:eastAsia="fr-FR" w:bidi="ar-SA"/>
    </w:rPr>
  </w:style>
  <w:style w:type="character" w:customStyle="1" w:styleId="apple-converted-space">
    <w:name w:val="apple-converted-space"/>
    <w:basedOn w:val="DefaultParagraphFont"/>
    <w:rsid w:val="000A696B"/>
  </w:style>
  <w:style w:type="paragraph" w:styleId="Revision">
    <w:name w:val="Revision"/>
    <w:hidden/>
    <w:rsid w:val="00A26C26"/>
    <w:rPr>
      <w:rFonts w:cs="Arial Unicode MS"/>
      <w:sz w:val="22"/>
      <w:szCs w:val="22"/>
      <w:lang w:bidi="lo-LA"/>
    </w:rPr>
  </w:style>
  <w:style w:type="paragraph" w:styleId="ListParagraph">
    <w:name w:val="List Paragraph"/>
    <w:basedOn w:val="Normal"/>
    <w:autoRedefine/>
    <w:qFormat/>
    <w:rsid w:val="006E4F49"/>
    <w:pPr>
      <w:widowControl w:val="0"/>
      <w:numPr>
        <w:numId w:val="73"/>
      </w:numPr>
      <w:autoSpaceDE w:val="0"/>
      <w:autoSpaceDN w:val="0"/>
      <w:adjustRightInd w:val="0"/>
      <w:spacing w:after="0" w:line="200" w:lineRule="atLeast"/>
      <w:ind w:left="1170" w:hanging="270"/>
      <w:contextualSpacing/>
      <w:jc w:val="left"/>
    </w:pPr>
    <w:rPr>
      <w:rFonts w:ascii="Times New Roman" w:hAnsi="Times New Roman" w:cs="Times New Roman"/>
      <w:color w:val="000000"/>
    </w:rPr>
  </w:style>
  <w:style w:type="paragraph" w:styleId="NoSpacing">
    <w:name w:val="No Spacing"/>
    <w:qFormat/>
    <w:rsid w:val="00EB7A7F"/>
    <w:pPr>
      <w:ind w:firstLine="567"/>
      <w:jc w:val="both"/>
    </w:pPr>
    <w:rPr>
      <w:rFonts w:cs="Arial Unicode MS"/>
      <w:sz w:val="22"/>
      <w:szCs w:val="22"/>
      <w:lang w:bidi="lo-LA"/>
    </w:rPr>
  </w:style>
  <w:style w:type="paragraph" w:customStyle="1" w:styleId="Annexnew">
    <w:name w:val="Annex new"/>
    <w:basedOn w:val="ColorfulList-Accent11"/>
    <w:qFormat/>
    <w:rsid w:val="002566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ms Rmn"/>
        <w:sz w:val="24"/>
        <w:szCs w:val="24"/>
        <w:lang w:val="en-US" w:eastAsia="en-US" w:bidi="ar-SA"/>
      </w:rPr>
    </w:rPrDefault>
    <w:pPrDefault/>
  </w:docDefaults>
  <w:latentStyles w:defLockedState="0" w:defUIPriority="0" w:defSemiHidden="0" w:defUnhideWhenUsed="0" w:defQFormat="0" w:count="267">
    <w:lsdException w:name="heading 2"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uiPriority="35" w:qFormat="1"/>
    <w:lsdException w:name="table of figures" w:uiPriority="99"/>
    <w:lsdException w:name="footnote reference" w:uiPriority="99"/>
    <w:lsdException w:name="Normal (Web)" w:uiPriority="99"/>
    <w:lsdException w:name="Balloon Text" w:uiPriority="99"/>
    <w:lsdException w:name="Table Grid" w:uiPriority="59"/>
    <w:lsdException w:name="No Spacing" w:qFormat="1"/>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119ED"/>
    <w:pPr>
      <w:spacing w:after="200"/>
      <w:ind w:firstLine="567"/>
      <w:jc w:val="both"/>
    </w:pPr>
    <w:rPr>
      <w:rFonts w:cs="Arial Unicode MS"/>
      <w:sz w:val="22"/>
      <w:szCs w:val="22"/>
      <w:lang w:bidi="lo-LA"/>
    </w:rPr>
  </w:style>
  <w:style w:type="paragraph" w:styleId="Heading1">
    <w:name w:val="heading 1"/>
    <w:basedOn w:val="Normal"/>
    <w:next w:val="Normal"/>
    <w:link w:val="Heading1Char"/>
    <w:autoRedefine/>
    <w:uiPriority w:val="99"/>
    <w:qFormat/>
    <w:rsid w:val="00E762F9"/>
    <w:pPr>
      <w:keepNext/>
      <w:numPr>
        <w:numId w:val="1"/>
      </w:numPr>
      <w:spacing w:before="60" w:after="60" w:line="264" w:lineRule="auto"/>
      <w:outlineLvl w:val="0"/>
    </w:pPr>
    <w:rPr>
      <w:rFonts w:ascii="Calibri" w:hAnsi="Calibri" w:cs="Times New Roman"/>
      <w:b/>
      <w:bCs/>
      <w:kern w:val="32"/>
      <w:sz w:val="32"/>
      <w:szCs w:val="32"/>
    </w:rPr>
  </w:style>
  <w:style w:type="paragraph" w:styleId="Heading2">
    <w:name w:val="heading 2"/>
    <w:basedOn w:val="Normal"/>
    <w:next w:val="Normal"/>
    <w:link w:val="Heading2Char"/>
    <w:autoRedefine/>
    <w:uiPriority w:val="99"/>
    <w:qFormat/>
    <w:rsid w:val="002135DB"/>
    <w:pPr>
      <w:keepNext/>
      <w:numPr>
        <w:ilvl w:val="1"/>
        <w:numId w:val="1"/>
      </w:numPr>
      <w:spacing w:before="60" w:after="60"/>
      <w:outlineLvl w:val="1"/>
    </w:pPr>
    <w:rPr>
      <w:rFonts w:ascii="Calibri" w:hAnsi="Calibri" w:cs="Times New Roman"/>
      <w:b/>
      <w:bCs/>
      <w:iCs/>
      <w:color w:val="FF6600"/>
      <w:sz w:val="28"/>
      <w:szCs w:val="28"/>
    </w:rPr>
  </w:style>
  <w:style w:type="paragraph" w:styleId="Heading3">
    <w:name w:val="heading 3"/>
    <w:basedOn w:val="Normal"/>
    <w:next w:val="Normal"/>
    <w:link w:val="Heading3Char"/>
    <w:autoRedefine/>
    <w:uiPriority w:val="99"/>
    <w:qFormat/>
    <w:rsid w:val="00E762F9"/>
    <w:pPr>
      <w:keepNext/>
      <w:numPr>
        <w:ilvl w:val="2"/>
        <w:numId w:val="1"/>
      </w:numPr>
      <w:spacing w:before="120" w:after="60"/>
      <w:outlineLvl w:val="2"/>
    </w:pPr>
    <w:rPr>
      <w:rFonts w:ascii="Calibri" w:hAnsi="Calibri" w:cs="Times New Roman"/>
      <w:bCs/>
      <w:color w:val="1F497D"/>
      <w:sz w:val="26"/>
      <w:szCs w:val="26"/>
    </w:rPr>
  </w:style>
  <w:style w:type="paragraph" w:styleId="Heading4">
    <w:name w:val="heading 4"/>
    <w:basedOn w:val="Normal"/>
    <w:next w:val="Normal"/>
    <w:link w:val="Heading4Char"/>
    <w:autoRedefine/>
    <w:uiPriority w:val="99"/>
    <w:qFormat/>
    <w:rsid w:val="007E2AA6"/>
    <w:pPr>
      <w:keepNext/>
      <w:spacing w:before="120" w:after="120"/>
      <w:ind w:firstLine="0"/>
      <w:jc w:val="left"/>
      <w:outlineLvl w:val="3"/>
    </w:pPr>
    <w:rPr>
      <w:rFonts w:ascii="Calibri" w:hAnsi="Calibri" w:cs="Times New Roman"/>
      <w:bCs/>
      <w:i/>
      <w:sz w:val="24"/>
      <w:szCs w:val="28"/>
    </w:rPr>
  </w:style>
  <w:style w:type="paragraph" w:styleId="Heading5">
    <w:name w:val="heading 5"/>
    <w:basedOn w:val="Normal"/>
    <w:next w:val="Normal"/>
    <w:link w:val="Heading5Char"/>
    <w:uiPriority w:val="99"/>
    <w:qFormat/>
    <w:rsid w:val="00E762F9"/>
    <w:pPr>
      <w:numPr>
        <w:ilvl w:val="4"/>
        <w:numId w:val="1"/>
      </w:numPr>
      <w:spacing w:before="240" w:after="60"/>
      <w:outlineLvl w:val="4"/>
    </w:pPr>
    <w:rPr>
      <w:rFonts w:cs="Times New Roman"/>
      <w:b/>
      <w:bCs/>
      <w:i/>
      <w:iCs/>
      <w:sz w:val="26"/>
      <w:szCs w:val="26"/>
    </w:rPr>
  </w:style>
  <w:style w:type="paragraph" w:styleId="Heading6">
    <w:name w:val="heading 6"/>
    <w:basedOn w:val="Normal"/>
    <w:next w:val="Normal"/>
    <w:link w:val="Heading6Char"/>
    <w:uiPriority w:val="99"/>
    <w:qFormat/>
    <w:rsid w:val="00E762F9"/>
    <w:pPr>
      <w:numPr>
        <w:ilvl w:val="5"/>
        <w:numId w:val="1"/>
      </w:numPr>
      <w:spacing w:before="240" w:after="60"/>
      <w:outlineLvl w:val="5"/>
    </w:pPr>
    <w:rPr>
      <w:rFonts w:cs="Times New Roman"/>
      <w:b/>
      <w:bCs/>
    </w:rPr>
  </w:style>
  <w:style w:type="paragraph" w:styleId="Heading7">
    <w:name w:val="heading 7"/>
    <w:basedOn w:val="Normal"/>
    <w:next w:val="Normal"/>
    <w:link w:val="Heading7Char"/>
    <w:uiPriority w:val="99"/>
    <w:qFormat/>
    <w:rsid w:val="00E762F9"/>
    <w:pPr>
      <w:numPr>
        <w:ilvl w:val="6"/>
        <w:numId w:val="1"/>
      </w:numPr>
      <w:spacing w:before="240" w:after="60"/>
      <w:outlineLvl w:val="6"/>
    </w:pPr>
    <w:rPr>
      <w:rFonts w:cs="Times New Roman"/>
      <w:sz w:val="24"/>
      <w:szCs w:val="24"/>
    </w:rPr>
  </w:style>
  <w:style w:type="paragraph" w:styleId="Heading8">
    <w:name w:val="heading 8"/>
    <w:basedOn w:val="Normal"/>
    <w:next w:val="Normal"/>
    <w:link w:val="Heading8Char"/>
    <w:uiPriority w:val="99"/>
    <w:qFormat/>
    <w:rsid w:val="00E762F9"/>
    <w:pPr>
      <w:numPr>
        <w:ilvl w:val="7"/>
        <w:numId w:val="1"/>
      </w:numPr>
      <w:spacing w:before="240" w:after="60"/>
      <w:outlineLvl w:val="7"/>
    </w:pPr>
    <w:rPr>
      <w:rFonts w:cs="Times New Roman"/>
      <w:i/>
      <w:iCs/>
      <w:sz w:val="24"/>
      <w:szCs w:val="24"/>
    </w:rPr>
  </w:style>
  <w:style w:type="paragraph" w:styleId="Heading9">
    <w:name w:val="heading 9"/>
    <w:basedOn w:val="Normal"/>
    <w:next w:val="Normal"/>
    <w:link w:val="Heading9Char"/>
    <w:uiPriority w:val="99"/>
    <w:qFormat/>
    <w:rsid w:val="00E762F9"/>
    <w:pPr>
      <w:numPr>
        <w:ilvl w:val="8"/>
        <w:numId w:val="1"/>
      </w:numPr>
      <w:spacing w:before="240" w:after="60"/>
      <w:outlineLvl w:val="8"/>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2"/>
    <w:uiPriority w:val="99"/>
    <w:unhideWhenUsed/>
    <w:rsid w:val="002F48FE"/>
    <w:pPr>
      <w:spacing w:after="0"/>
    </w:pPr>
    <w:rPr>
      <w:rFonts w:ascii="Lucida Grande" w:hAnsi="Lucida Grande" w:cs="Times New Roman"/>
      <w:sz w:val="18"/>
      <w:szCs w:val="18"/>
      <w:lang w:bidi="ar-SA"/>
    </w:rPr>
  </w:style>
  <w:style w:type="character" w:customStyle="1" w:styleId="BalloonTextChar">
    <w:name w:val="Balloon Text Char"/>
    <w:basedOn w:val="DefaultParagraphFont"/>
    <w:uiPriority w:val="99"/>
    <w:semiHidden/>
    <w:rsid w:val="00D3416A"/>
    <w:rPr>
      <w:rFonts w:ascii="Lucida Grande" w:hAnsi="Lucida Grande"/>
      <w:sz w:val="18"/>
      <w:szCs w:val="18"/>
    </w:rPr>
  </w:style>
  <w:style w:type="character" w:customStyle="1" w:styleId="BalloonTextChar0">
    <w:name w:val="Balloon Text Char"/>
    <w:basedOn w:val="DefaultParagraphFont"/>
    <w:uiPriority w:val="99"/>
    <w:semiHidden/>
    <w:rsid w:val="00D3416A"/>
    <w:rPr>
      <w:rFonts w:ascii="Lucida Grande" w:hAnsi="Lucida Grande"/>
      <w:sz w:val="18"/>
      <w:szCs w:val="18"/>
    </w:rPr>
  </w:style>
  <w:style w:type="character" w:customStyle="1" w:styleId="BalloonTextChar1">
    <w:name w:val="Balloon Text Char"/>
    <w:basedOn w:val="DefaultParagraphFont"/>
    <w:uiPriority w:val="99"/>
    <w:semiHidden/>
    <w:rsid w:val="00D752FA"/>
    <w:rPr>
      <w:rFonts w:ascii="Lucida Grande" w:hAnsi="Lucida Grande"/>
      <w:sz w:val="18"/>
      <w:szCs w:val="18"/>
    </w:rPr>
  </w:style>
  <w:style w:type="character" w:customStyle="1" w:styleId="BalloonTextChar3">
    <w:name w:val="Balloon Text Char"/>
    <w:basedOn w:val="DefaultParagraphFont"/>
    <w:uiPriority w:val="99"/>
    <w:rsid w:val="00D752FA"/>
    <w:rPr>
      <w:rFonts w:ascii="Lucida Grande" w:hAnsi="Lucida Grande"/>
      <w:sz w:val="18"/>
      <w:szCs w:val="18"/>
    </w:rPr>
  </w:style>
  <w:style w:type="character" w:customStyle="1" w:styleId="Heading1Char">
    <w:name w:val="Heading 1 Char"/>
    <w:basedOn w:val="DefaultParagraphFont"/>
    <w:link w:val="Heading1"/>
    <w:uiPriority w:val="99"/>
    <w:rsid w:val="00E762F9"/>
    <w:rPr>
      <w:rFonts w:ascii="Calibri" w:hAnsi="Calibri" w:cs="Times New Roman"/>
      <w:b/>
      <w:bCs/>
      <w:kern w:val="32"/>
      <w:sz w:val="32"/>
      <w:szCs w:val="32"/>
      <w:lang w:bidi="lo-LA"/>
    </w:rPr>
  </w:style>
  <w:style w:type="character" w:customStyle="1" w:styleId="Heading2Char">
    <w:name w:val="Heading 2 Char"/>
    <w:basedOn w:val="DefaultParagraphFont"/>
    <w:link w:val="Heading2"/>
    <w:uiPriority w:val="99"/>
    <w:rsid w:val="002135DB"/>
    <w:rPr>
      <w:rFonts w:ascii="Calibri" w:hAnsi="Calibri" w:cs="Times New Roman"/>
      <w:b/>
      <w:bCs/>
      <w:iCs/>
      <w:color w:val="FF6600"/>
      <w:sz w:val="28"/>
      <w:szCs w:val="28"/>
      <w:lang w:bidi="lo-LA"/>
    </w:rPr>
  </w:style>
  <w:style w:type="character" w:customStyle="1" w:styleId="Heading3Char">
    <w:name w:val="Heading 3 Char"/>
    <w:basedOn w:val="DefaultParagraphFont"/>
    <w:link w:val="Heading3"/>
    <w:uiPriority w:val="99"/>
    <w:rsid w:val="00E762F9"/>
    <w:rPr>
      <w:rFonts w:ascii="Calibri" w:hAnsi="Calibri" w:cs="Times New Roman"/>
      <w:bCs/>
      <w:color w:val="1F497D"/>
      <w:sz w:val="26"/>
      <w:szCs w:val="26"/>
      <w:lang w:bidi="lo-LA"/>
    </w:rPr>
  </w:style>
  <w:style w:type="character" w:customStyle="1" w:styleId="Heading4Char">
    <w:name w:val="Heading 4 Char"/>
    <w:basedOn w:val="DefaultParagraphFont"/>
    <w:link w:val="Heading4"/>
    <w:rsid w:val="007E2AA6"/>
    <w:rPr>
      <w:rFonts w:ascii="Calibri" w:hAnsi="Calibri" w:cs="Times New Roman"/>
      <w:bCs/>
      <w:i/>
      <w:szCs w:val="28"/>
      <w:lang w:bidi="lo-LA"/>
    </w:rPr>
  </w:style>
  <w:style w:type="character" w:customStyle="1" w:styleId="Heading5Char">
    <w:name w:val="Heading 5 Char"/>
    <w:basedOn w:val="DefaultParagraphFont"/>
    <w:link w:val="Heading5"/>
    <w:uiPriority w:val="99"/>
    <w:rsid w:val="00E762F9"/>
    <w:rPr>
      <w:rFonts w:cs="Times New Roman"/>
      <w:b/>
      <w:bCs/>
      <w:i/>
      <w:iCs/>
      <w:sz w:val="26"/>
      <w:szCs w:val="26"/>
      <w:lang w:bidi="lo-LA"/>
    </w:rPr>
  </w:style>
  <w:style w:type="character" w:customStyle="1" w:styleId="Heading6Char">
    <w:name w:val="Heading 6 Char"/>
    <w:basedOn w:val="DefaultParagraphFont"/>
    <w:link w:val="Heading6"/>
    <w:uiPriority w:val="99"/>
    <w:rsid w:val="00E762F9"/>
    <w:rPr>
      <w:rFonts w:cs="Times New Roman"/>
      <w:b/>
      <w:bCs/>
      <w:sz w:val="22"/>
      <w:szCs w:val="22"/>
      <w:lang w:bidi="lo-LA"/>
    </w:rPr>
  </w:style>
  <w:style w:type="character" w:customStyle="1" w:styleId="Heading7Char">
    <w:name w:val="Heading 7 Char"/>
    <w:basedOn w:val="DefaultParagraphFont"/>
    <w:link w:val="Heading7"/>
    <w:uiPriority w:val="99"/>
    <w:rsid w:val="00E762F9"/>
    <w:rPr>
      <w:rFonts w:cs="Times New Roman"/>
      <w:lang w:bidi="lo-LA"/>
    </w:rPr>
  </w:style>
  <w:style w:type="character" w:customStyle="1" w:styleId="Heading8Char">
    <w:name w:val="Heading 8 Char"/>
    <w:basedOn w:val="DefaultParagraphFont"/>
    <w:link w:val="Heading8"/>
    <w:uiPriority w:val="99"/>
    <w:rsid w:val="00E762F9"/>
    <w:rPr>
      <w:rFonts w:cs="Times New Roman"/>
      <w:i/>
      <w:iCs/>
      <w:lang w:bidi="lo-LA"/>
    </w:rPr>
  </w:style>
  <w:style w:type="character" w:customStyle="1" w:styleId="Heading9Char">
    <w:name w:val="Heading 9 Char"/>
    <w:basedOn w:val="DefaultParagraphFont"/>
    <w:link w:val="Heading9"/>
    <w:uiPriority w:val="99"/>
    <w:rsid w:val="00E762F9"/>
    <w:rPr>
      <w:rFonts w:ascii="Calibri" w:hAnsi="Calibri" w:cs="Times New Roman"/>
      <w:sz w:val="22"/>
      <w:szCs w:val="22"/>
      <w:lang w:bidi="lo-LA"/>
    </w:rPr>
  </w:style>
  <w:style w:type="character" w:customStyle="1" w:styleId="BalloonTextChar2">
    <w:name w:val="Balloon Text Char2"/>
    <w:basedOn w:val="DefaultParagraphFont"/>
    <w:link w:val="BalloonText"/>
    <w:uiPriority w:val="99"/>
    <w:rsid w:val="002F48FE"/>
    <w:rPr>
      <w:rFonts w:ascii="Lucida Grande" w:eastAsia="Times New Roman" w:hAnsi="Lucida Grande" w:cs="Times New Roman"/>
      <w:sz w:val="18"/>
      <w:szCs w:val="18"/>
    </w:rPr>
  </w:style>
  <w:style w:type="character" w:customStyle="1" w:styleId="BalloonTextChar4">
    <w:name w:val="Balloon Text Char"/>
    <w:basedOn w:val="DefaultParagraphFont"/>
    <w:uiPriority w:val="99"/>
    <w:semiHidden/>
    <w:rsid w:val="00FB2B75"/>
    <w:rPr>
      <w:rFonts w:ascii="Lucida Grande" w:hAnsi="Lucida Grande"/>
      <w:sz w:val="18"/>
      <w:szCs w:val="18"/>
    </w:rPr>
  </w:style>
  <w:style w:type="character" w:customStyle="1" w:styleId="BalloonTextChar5">
    <w:name w:val="Balloon Text Char"/>
    <w:basedOn w:val="DefaultParagraphFont"/>
    <w:uiPriority w:val="99"/>
    <w:semiHidden/>
    <w:rsid w:val="00CB747B"/>
    <w:rPr>
      <w:rFonts w:ascii="Lucida Grande" w:hAnsi="Lucida Grande"/>
      <w:sz w:val="18"/>
      <w:szCs w:val="18"/>
    </w:rPr>
  </w:style>
  <w:style w:type="character" w:customStyle="1" w:styleId="BalloonTextChar6">
    <w:name w:val="Balloon Text Char"/>
    <w:basedOn w:val="DefaultParagraphFont"/>
    <w:uiPriority w:val="99"/>
    <w:semiHidden/>
    <w:rsid w:val="001204B1"/>
    <w:rPr>
      <w:rFonts w:ascii="Lucida Grande" w:hAnsi="Lucida Grande"/>
      <w:sz w:val="18"/>
      <w:szCs w:val="18"/>
    </w:rPr>
  </w:style>
  <w:style w:type="character" w:customStyle="1" w:styleId="BalloonTextChar7">
    <w:name w:val="Balloon Text Char"/>
    <w:basedOn w:val="DefaultParagraphFont"/>
    <w:uiPriority w:val="99"/>
    <w:rsid w:val="003E2536"/>
    <w:rPr>
      <w:rFonts w:ascii="Lucida Grande" w:hAnsi="Lucida Grande"/>
      <w:sz w:val="18"/>
      <w:szCs w:val="18"/>
    </w:rPr>
  </w:style>
  <w:style w:type="paragraph" w:customStyle="1" w:styleId="ColorfulList-Accent11">
    <w:name w:val="Colorful List - Accent 11"/>
    <w:aliases w:val="List Paragraph Table"/>
    <w:basedOn w:val="Normal"/>
    <w:link w:val="ColorfulList-Accent1Char"/>
    <w:autoRedefine/>
    <w:qFormat/>
    <w:rsid w:val="00653A47"/>
    <w:pPr>
      <w:autoSpaceDE w:val="0"/>
      <w:autoSpaceDN w:val="0"/>
      <w:adjustRightInd w:val="0"/>
      <w:spacing w:after="120"/>
      <w:ind w:firstLine="0"/>
      <w:contextualSpacing/>
    </w:pPr>
    <w:rPr>
      <w:rFonts w:cs="Times New Roman"/>
      <w:color w:val="000000"/>
    </w:rPr>
  </w:style>
  <w:style w:type="character" w:customStyle="1" w:styleId="ColorfulList-Accent1Char">
    <w:name w:val="Colorful List - Accent 1 Char"/>
    <w:aliases w:val="List Paragraph Table Char,List Paragraph Char,Colorful List - Accent 11 Char"/>
    <w:basedOn w:val="DefaultParagraphFont"/>
    <w:link w:val="ColorfulList-Accent11"/>
    <w:locked/>
    <w:rsid w:val="00653A47"/>
    <w:rPr>
      <w:rFonts w:cs="Times New Roman"/>
      <w:color w:val="000000"/>
      <w:sz w:val="22"/>
      <w:szCs w:val="22"/>
      <w:lang w:bidi="lo-LA"/>
    </w:rPr>
  </w:style>
  <w:style w:type="paragraph" w:styleId="Index1">
    <w:name w:val="index 1"/>
    <w:basedOn w:val="Normal"/>
    <w:next w:val="Normal"/>
    <w:autoRedefine/>
    <w:uiPriority w:val="99"/>
    <w:semiHidden/>
    <w:unhideWhenUsed/>
    <w:rsid w:val="00B06858"/>
    <w:pPr>
      <w:spacing w:after="0"/>
      <w:ind w:left="220" w:hanging="220"/>
    </w:pPr>
    <w:rPr>
      <w:sz w:val="18"/>
      <w:szCs w:val="18"/>
    </w:rPr>
  </w:style>
  <w:style w:type="paragraph" w:styleId="Index2">
    <w:name w:val="index 2"/>
    <w:basedOn w:val="Normal"/>
    <w:next w:val="Normal"/>
    <w:autoRedefine/>
    <w:uiPriority w:val="99"/>
    <w:semiHidden/>
    <w:unhideWhenUsed/>
    <w:rsid w:val="00B06858"/>
    <w:pPr>
      <w:spacing w:after="0"/>
      <w:ind w:left="440" w:hanging="220"/>
    </w:pPr>
    <w:rPr>
      <w:sz w:val="18"/>
      <w:szCs w:val="18"/>
    </w:rPr>
  </w:style>
  <w:style w:type="paragraph" w:styleId="Index3">
    <w:name w:val="index 3"/>
    <w:basedOn w:val="Normal"/>
    <w:next w:val="Normal"/>
    <w:autoRedefine/>
    <w:uiPriority w:val="99"/>
    <w:semiHidden/>
    <w:unhideWhenUsed/>
    <w:rsid w:val="00B06858"/>
    <w:pPr>
      <w:spacing w:after="0"/>
      <w:ind w:left="660" w:hanging="220"/>
    </w:pPr>
    <w:rPr>
      <w:sz w:val="18"/>
      <w:szCs w:val="18"/>
    </w:rPr>
  </w:style>
  <w:style w:type="paragraph" w:styleId="Index4">
    <w:name w:val="index 4"/>
    <w:basedOn w:val="Normal"/>
    <w:next w:val="Normal"/>
    <w:autoRedefine/>
    <w:uiPriority w:val="99"/>
    <w:semiHidden/>
    <w:unhideWhenUsed/>
    <w:rsid w:val="00B06858"/>
    <w:pPr>
      <w:spacing w:after="0"/>
      <w:ind w:left="880" w:hanging="220"/>
    </w:pPr>
    <w:rPr>
      <w:sz w:val="18"/>
      <w:szCs w:val="18"/>
    </w:rPr>
  </w:style>
  <w:style w:type="paragraph" w:styleId="Index5">
    <w:name w:val="index 5"/>
    <w:basedOn w:val="Normal"/>
    <w:next w:val="Normal"/>
    <w:autoRedefine/>
    <w:uiPriority w:val="99"/>
    <w:semiHidden/>
    <w:unhideWhenUsed/>
    <w:rsid w:val="00B06858"/>
    <w:pPr>
      <w:spacing w:after="0"/>
      <w:ind w:left="1100" w:hanging="220"/>
    </w:pPr>
    <w:rPr>
      <w:sz w:val="18"/>
      <w:szCs w:val="18"/>
    </w:rPr>
  </w:style>
  <w:style w:type="paragraph" w:styleId="Index6">
    <w:name w:val="index 6"/>
    <w:basedOn w:val="Normal"/>
    <w:next w:val="Normal"/>
    <w:autoRedefine/>
    <w:uiPriority w:val="99"/>
    <w:semiHidden/>
    <w:unhideWhenUsed/>
    <w:rsid w:val="00B06858"/>
    <w:pPr>
      <w:spacing w:after="0"/>
      <w:ind w:left="1320" w:hanging="220"/>
    </w:pPr>
    <w:rPr>
      <w:sz w:val="18"/>
      <w:szCs w:val="18"/>
    </w:rPr>
  </w:style>
  <w:style w:type="paragraph" w:styleId="Index7">
    <w:name w:val="index 7"/>
    <w:basedOn w:val="Normal"/>
    <w:next w:val="Normal"/>
    <w:autoRedefine/>
    <w:uiPriority w:val="99"/>
    <w:semiHidden/>
    <w:unhideWhenUsed/>
    <w:rsid w:val="00B06858"/>
    <w:pPr>
      <w:spacing w:after="0"/>
      <w:ind w:left="1540" w:hanging="220"/>
    </w:pPr>
    <w:rPr>
      <w:sz w:val="18"/>
      <w:szCs w:val="18"/>
    </w:rPr>
  </w:style>
  <w:style w:type="paragraph" w:styleId="Index8">
    <w:name w:val="index 8"/>
    <w:basedOn w:val="Normal"/>
    <w:next w:val="Normal"/>
    <w:autoRedefine/>
    <w:uiPriority w:val="99"/>
    <w:semiHidden/>
    <w:unhideWhenUsed/>
    <w:rsid w:val="00B06858"/>
    <w:pPr>
      <w:spacing w:after="0"/>
      <w:ind w:left="1760" w:hanging="220"/>
    </w:pPr>
    <w:rPr>
      <w:sz w:val="18"/>
      <w:szCs w:val="18"/>
    </w:rPr>
  </w:style>
  <w:style w:type="paragraph" w:styleId="Index9">
    <w:name w:val="index 9"/>
    <w:basedOn w:val="Normal"/>
    <w:next w:val="Normal"/>
    <w:autoRedefine/>
    <w:uiPriority w:val="99"/>
    <w:semiHidden/>
    <w:unhideWhenUsed/>
    <w:rsid w:val="00B06858"/>
    <w:pPr>
      <w:spacing w:after="0"/>
      <w:ind w:left="1980" w:hanging="220"/>
    </w:pPr>
    <w:rPr>
      <w:sz w:val="18"/>
      <w:szCs w:val="18"/>
    </w:rPr>
  </w:style>
  <w:style w:type="paragraph" w:styleId="IndexHeading">
    <w:name w:val="index heading"/>
    <w:basedOn w:val="Normal"/>
    <w:next w:val="Index1"/>
    <w:uiPriority w:val="99"/>
    <w:semiHidden/>
    <w:unhideWhenUsed/>
    <w:rsid w:val="00B06858"/>
    <w:pPr>
      <w:pBdr>
        <w:top w:val="single" w:sz="12" w:space="0" w:color="auto"/>
      </w:pBdr>
      <w:spacing w:before="360" w:after="240"/>
    </w:pPr>
    <w:rPr>
      <w:i/>
      <w:sz w:val="26"/>
      <w:szCs w:val="26"/>
    </w:rPr>
  </w:style>
  <w:style w:type="paragraph" w:styleId="TOC1">
    <w:name w:val="toc 1"/>
    <w:basedOn w:val="Normal"/>
    <w:next w:val="Normal"/>
    <w:autoRedefine/>
    <w:uiPriority w:val="39"/>
    <w:unhideWhenUsed/>
    <w:rsid w:val="00B06858"/>
    <w:pPr>
      <w:spacing w:before="120" w:after="0"/>
    </w:pPr>
    <w:rPr>
      <w:rFonts w:ascii="Calibri" w:hAnsi="Calibri"/>
      <w:b/>
      <w:color w:val="548DD4"/>
      <w:sz w:val="24"/>
      <w:szCs w:val="24"/>
    </w:rPr>
  </w:style>
  <w:style w:type="paragraph" w:styleId="TOC2">
    <w:name w:val="toc 2"/>
    <w:basedOn w:val="Normal"/>
    <w:next w:val="Normal"/>
    <w:autoRedefine/>
    <w:uiPriority w:val="39"/>
    <w:unhideWhenUsed/>
    <w:rsid w:val="00B06858"/>
    <w:pPr>
      <w:spacing w:after="0"/>
    </w:pPr>
  </w:style>
  <w:style w:type="paragraph" w:styleId="TOC3">
    <w:name w:val="toc 3"/>
    <w:basedOn w:val="Normal"/>
    <w:next w:val="Normal"/>
    <w:autoRedefine/>
    <w:uiPriority w:val="39"/>
    <w:unhideWhenUsed/>
    <w:rsid w:val="00B06858"/>
    <w:pPr>
      <w:spacing w:after="0"/>
      <w:ind w:left="220"/>
    </w:pPr>
    <w:rPr>
      <w:i/>
    </w:rPr>
  </w:style>
  <w:style w:type="paragraph" w:styleId="TOC4">
    <w:name w:val="toc 4"/>
    <w:basedOn w:val="Normal"/>
    <w:next w:val="Normal"/>
    <w:autoRedefine/>
    <w:uiPriority w:val="39"/>
    <w:semiHidden/>
    <w:unhideWhenUsed/>
    <w:rsid w:val="00B06858"/>
    <w:pPr>
      <w:pBdr>
        <w:between w:val="double" w:sz="6" w:space="0" w:color="auto"/>
      </w:pBdr>
      <w:spacing w:after="0"/>
      <w:ind w:left="440"/>
    </w:pPr>
    <w:rPr>
      <w:sz w:val="20"/>
      <w:szCs w:val="20"/>
    </w:rPr>
  </w:style>
  <w:style w:type="paragraph" w:styleId="TOC5">
    <w:name w:val="toc 5"/>
    <w:basedOn w:val="Normal"/>
    <w:next w:val="Normal"/>
    <w:autoRedefine/>
    <w:uiPriority w:val="39"/>
    <w:semiHidden/>
    <w:unhideWhenUsed/>
    <w:rsid w:val="00B06858"/>
    <w:pPr>
      <w:pBdr>
        <w:between w:val="double" w:sz="6" w:space="0" w:color="auto"/>
      </w:pBdr>
      <w:spacing w:after="0"/>
      <w:ind w:left="660"/>
    </w:pPr>
    <w:rPr>
      <w:sz w:val="20"/>
      <w:szCs w:val="20"/>
    </w:rPr>
  </w:style>
  <w:style w:type="paragraph" w:styleId="TOC6">
    <w:name w:val="toc 6"/>
    <w:basedOn w:val="Normal"/>
    <w:next w:val="Normal"/>
    <w:autoRedefine/>
    <w:uiPriority w:val="39"/>
    <w:semiHidden/>
    <w:unhideWhenUsed/>
    <w:rsid w:val="00B06858"/>
    <w:pPr>
      <w:pBdr>
        <w:between w:val="double" w:sz="6" w:space="0" w:color="auto"/>
      </w:pBdr>
      <w:spacing w:after="0"/>
      <w:ind w:left="880"/>
    </w:pPr>
    <w:rPr>
      <w:sz w:val="20"/>
      <w:szCs w:val="20"/>
    </w:rPr>
  </w:style>
  <w:style w:type="paragraph" w:styleId="TOC7">
    <w:name w:val="toc 7"/>
    <w:basedOn w:val="Normal"/>
    <w:next w:val="Normal"/>
    <w:autoRedefine/>
    <w:uiPriority w:val="39"/>
    <w:semiHidden/>
    <w:unhideWhenUsed/>
    <w:rsid w:val="00B06858"/>
    <w:pPr>
      <w:pBdr>
        <w:between w:val="double" w:sz="6" w:space="0" w:color="auto"/>
      </w:pBdr>
      <w:spacing w:after="0"/>
      <w:ind w:left="1100"/>
    </w:pPr>
    <w:rPr>
      <w:sz w:val="20"/>
      <w:szCs w:val="20"/>
    </w:rPr>
  </w:style>
  <w:style w:type="paragraph" w:styleId="TOC8">
    <w:name w:val="toc 8"/>
    <w:basedOn w:val="Normal"/>
    <w:next w:val="Normal"/>
    <w:autoRedefine/>
    <w:uiPriority w:val="39"/>
    <w:semiHidden/>
    <w:unhideWhenUsed/>
    <w:rsid w:val="00B06858"/>
    <w:pPr>
      <w:pBdr>
        <w:between w:val="double" w:sz="6" w:space="0" w:color="auto"/>
      </w:pBdr>
      <w:spacing w:after="0"/>
      <w:ind w:left="1320"/>
    </w:pPr>
    <w:rPr>
      <w:sz w:val="20"/>
      <w:szCs w:val="20"/>
    </w:rPr>
  </w:style>
  <w:style w:type="paragraph" w:styleId="TOC9">
    <w:name w:val="toc 9"/>
    <w:basedOn w:val="Normal"/>
    <w:next w:val="Normal"/>
    <w:autoRedefine/>
    <w:uiPriority w:val="39"/>
    <w:semiHidden/>
    <w:unhideWhenUsed/>
    <w:rsid w:val="00B06858"/>
    <w:pPr>
      <w:pBdr>
        <w:between w:val="double" w:sz="6" w:space="0" w:color="auto"/>
      </w:pBdr>
      <w:spacing w:after="0"/>
      <w:ind w:left="1540"/>
    </w:pPr>
    <w:rPr>
      <w:sz w:val="20"/>
      <w:szCs w:val="20"/>
    </w:rPr>
  </w:style>
  <w:style w:type="paragraph" w:customStyle="1" w:styleId="Graphic">
    <w:name w:val="Graphic"/>
    <w:basedOn w:val="ColorfulList-Accent11"/>
    <w:autoRedefine/>
    <w:qFormat/>
    <w:rsid w:val="00E762F9"/>
    <w:pPr>
      <w:spacing w:after="40"/>
    </w:pPr>
    <w:rPr>
      <w:color w:val="4F81BD"/>
    </w:rPr>
  </w:style>
  <w:style w:type="paragraph" w:styleId="Caption">
    <w:name w:val="caption"/>
    <w:aliases w:val="Caption Char Char Char,Caption Char Char"/>
    <w:basedOn w:val="Normal"/>
    <w:next w:val="Normal"/>
    <w:link w:val="CaptionChar"/>
    <w:autoRedefine/>
    <w:uiPriority w:val="35"/>
    <w:qFormat/>
    <w:rsid w:val="006E578B"/>
    <w:pPr>
      <w:ind w:firstLine="0"/>
    </w:pPr>
    <w:rPr>
      <w:rFonts w:asciiTheme="minorHAnsi" w:hAnsiTheme="minorHAnsi"/>
      <w:b/>
      <w:bCs/>
      <w:color w:val="0F243E"/>
      <w:sz w:val="20"/>
      <w:szCs w:val="20"/>
    </w:rPr>
  </w:style>
  <w:style w:type="character" w:customStyle="1" w:styleId="CaptionChar">
    <w:name w:val="Caption Char"/>
    <w:aliases w:val="Caption Char Char Char Char,Caption Char Char Char1"/>
    <w:basedOn w:val="DefaultParagraphFont"/>
    <w:link w:val="Caption"/>
    <w:uiPriority w:val="35"/>
    <w:locked/>
    <w:rsid w:val="006E578B"/>
    <w:rPr>
      <w:rFonts w:asciiTheme="minorHAnsi" w:hAnsiTheme="minorHAnsi" w:cs="Arial Unicode MS"/>
      <w:b/>
      <w:bCs/>
      <w:color w:val="0F243E"/>
      <w:sz w:val="20"/>
      <w:szCs w:val="20"/>
      <w:lang w:bidi="lo-LA"/>
    </w:rPr>
  </w:style>
  <w:style w:type="paragraph" w:styleId="Footer">
    <w:name w:val="footer"/>
    <w:basedOn w:val="Normal"/>
    <w:link w:val="FooterChar"/>
    <w:uiPriority w:val="99"/>
    <w:rsid w:val="007A4557"/>
    <w:pPr>
      <w:tabs>
        <w:tab w:val="center" w:pos="4320"/>
        <w:tab w:val="right" w:pos="8640"/>
      </w:tabs>
    </w:pPr>
  </w:style>
  <w:style w:type="character" w:customStyle="1" w:styleId="FooterChar">
    <w:name w:val="Footer Char"/>
    <w:basedOn w:val="DefaultParagraphFont"/>
    <w:link w:val="Footer"/>
    <w:uiPriority w:val="99"/>
    <w:rsid w:val="007A4557"/>
    <w:rPr>
      <w:rFonts w:cs="Arial Unicode MS"/>
      <w:sz w:val="22"/>
      <w:szCs w:val="22"/>
      <w:lang w:bidi="lo-LA"/>
    </w:rPr>
  </w:style>
  <w:style w:type="character" w:styleId="PageNumber">
    <w:name w:val="page number"/>
    <w:basedOn w:val="DefaultParagraphFont"/>
    <w:rsid w:val="007A4557"/>
  </w:style>
  <w:style w:type="paragraph" w:styleId="Header">
    <w:name w:val="header"/>
    <w:basedOn w:val="Normal"/>
    <w:link w:val="HeaderChar"/>
    <w:uiPriority w:val="99"/>
    <w:rsid w:val="007A4557"/>
    <w:pPr>
      <w:tabs>
        <w:tab w:val="center" w:pos="4320"/>
        <w:tab w:val="right" w:pos="8640"/>
      </w:tabs>
    </w:pPr>
  </w:style>
  <w:style w:type="character" w:customStyle="1" w:styleId="HeaderChar">
    <w:name w:val="Header Char"/>
    <w:basedOn w:val="DefaultParagraphFont"/>
    <w:link w:val="Header"/>
    <w:uiPriority w:val="99"/>
    <w:rsid w:val="007A4557"/>
    <w:rPr>
      <w:rFonts w:cs="Arial Unicode MS"/>
      <w:sz w:val="22"/>
      <w:szCs w:val="22"/>
      <w:lang w:bidi="lo-LA"/>
    </w:rPr>
  </w:style>
  <w:style w:type="table" w:styleId="TableGrid">
    <w:name w:val="Table Grid"/>
    <w:basedOn w:val="TableNormal"/>
    <w:uiPriority w:val="59"/>
    <w:rsid w:val="00E1665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ableofFigures">
    <w:name w:val="table of figures"/>
    <w:basedOn w:val="Normal"/>
    <w:next w:val="Normal"/>
    <w:uiPriority w:val="99"/>
    <w:rsid w:val="00E1665C"/>
    <w:pPr>
      <w:ind w:left="440" w:hanging="440"/>
    </w:pPr>
  </w:style>
  <w:style w:type="paragraph" w:styleId="FootnoteText">
    <w:name w:val="footnote text"/>
    <w:aliases w:val="single space,footnote text,fn,FOOTNOTES,ft,(NECG) Footnote Text,ft1,ADB,Footnote Text Char Char Char,Footnote Text Char Char,Footnote,ALTS FOOTNOTE,Geneva 9,Font: Geneva 9,Boston 10,f,Footnote Text Quote,Footnote text,Footnote Text Char1"/>
    <w:basedOn w:val="Normal"/>
    <w:link w:val="FootnoteTextChar"/>
    <w:uiPriority w:val="99"/>
    <w:unhideWhenUsed/>
    <w:rsid w:val="002D2634"/>
    <w:pPr>
      <w:spacing w:after="0"/>
    </w:pPr>
    <w:rPr>
      <w:rFonts w:eastAsia="Calibri" w:cs="Times New Roman"/>
      <w:sz w:val="16"/>
      <w:szCs w:val="20"/>
      <w:lang w:bidi="ar-SA"/>
    </w:rPr>
  </w:style>
  <w:style w:type="character" w:customStyle="1" w:styleId="FootnoteTextChar">
    <w:name w:val="Footnote Text Char"/>
    <w:aliases w:val="single space Char,footnote text Char,fn Char,FOOTNOTES Char,ft Char,(NECG) Footnote Text Char,ft1 Char,ADB Char,Footnote Text Char Char Char Char,Footnote Text Char Char Char1,Footnote Char,ALTS FOOTNOTE Char,Geneva 9 Char,f Char"/>
    <w:basedOn w:val="DefaultParagraphFont"/>
    <w:link w:val="FootnoteText"/>
    <w:uiPriority w:val="99"/>
    <w:rsid w:val="002D2634"/>
    <w:rPr>
      <w:rFonts w:ascii="Cambria" w:eastAsia="Calibri" w:hAnsi="Cambria" w:cs="Times New Roman"/>
      <w:sz w:val="16"/>
      <w:szCs w:val="20"/>
    </w:rPr>
  </w:style>
  <w:style w:type="character" w:styleId="FootnoteReference">
    <w:name w:val="footnote reference"/>
    <w:aliases w:val="ftref,Error-Fußnotenzeichen5,Error-Fußnotenzeichen6,Error-Fußnotenzeichen3,de nota al pie,Ref,FnR-ANZDEC,(NECG) Footnote Reference,fr,16 Point,Superscript 6 Point,Footnote Ref in FtNote,SUPERS,Fußnotenzeichen DISS,BVI fnr"/>
    <w:basedOn w:val="DefaultParagraphFont"/>
    <w:uiPriority w:val="99"/>
    <w:rsid w:val="00CB79EE"/>
    <w:rPr>
      <w:vertAlign w:val="superscript"/>
    </w:rPr>
  </w:style>
  <w:style w:type="table" w:customStyle="1" w:styleId="MediumGrid31">
    <w:name w:val="Medium Grid 31"/>
    <w:basedOn w:val="TableNormal"/>
    <w:uiPriority w:val="69"/>
    <w:rsid w:val="00CB79EE"/>
    <w:rPr>
      <w:rFonts w:eastAsia="Cambria" w:cs="Times New Roman"/>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2-Accent2">
    <w:name w:val="Medium Grid 2 Accent 2"/>
    <w:basedOn w:val="TableNormal"/>
    <w:uiPriority w:val="73"/>
    <w:rsid w:val="00CB79EE"/>
    <w:rPr>
      <w:rFonts w:eastAsia="Cambria" w:cs="Times New Roman"/>
      <w:color w:val="000000"/>
      <w:sz w:val="22"/>
      <w:szCs w:val="22"/>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List1-Accent2">
    <w:name w:val="Medium List 1 Accent 2"/>
    <w:basedOn w:val="TableNormal"/>
    <w:uiPriority w:val="70"/>
    <w:rsid w:val="00CF7787"/>
    <w:rPr>
      <w:rFonts w:eastAsia="Cambria" w:cs="Times New Roman"/>
      <w:color w:val="FFFFFF"/>
      <w:sz w:val="22"/>
      <w:szCs w:val="22"/>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character" w:customStyle="1" w:styleId="BalloonTextChar10">
    <w:name w:val="Balloon Text Char1"/>
    <w:basedOn w:val="DefaultParagraphFont"/>
    <w:uiPriority w:val="99"/>
    <w:rsid w:val="00D47AFC"/>
    <w:rPr>
      <w:rFonts w:ascii="Tahoma" w:hAnsi="Tahoma" w:cs="Tahoma"/>
      <w:sz w:val="16"/>
      <w:szCs w:val="16"/>
    </w:rPr>
  </w:style>
  <w:style w:type="paragraph" w:customStyle="1" w:styleId="NoSpacing1">
    <w:name w:val="No Spacing1"/>
    <w:link w:val="NoSpacingChar"/>
    <w:uiPriority w:val="1"/>
    <w:qFormat/>
    <w:rsid w:val="00FE6AB4"/>
    <w:rPr>
      <w:rFonts w:eastAsia="Cambria" w:cs="Times New Roman"/>
      <w:sz w:val="22"/>
      <w:szCs w:val="28"/>
      <w:lang w:bidi="th-TH"/>
    </w:rPr>
  </w:style>
  <w:style w:type="character" w:customStyle="1" w:styleId="NoSpacingChar">
    <w:name w:val="No Spacing Char"/>
    <w:basedOn w:val="DefaultParagraphFont"/>
    <w:link w:val="NoSpacing1"/>
    <w:uiPriority w:val="1"/>
    <w:rsid w:val="00FE6AB4"/>
    <w:rPr>
      <w:rFonts w:eastAsia="Cambria" w:cs="Times New Roman"/>
      <w:sz w:val="22"/>
      <w:szCs w:val="28"/>
      <w:lang w:val="en-US" w:eastAsia="en-US" w:bidi="th-TH"/>
    </w:rPr>
  </w:style>
  <w:style w:type="paragraph" w:customStyle="1" w:styleId="source">
    <w:name w:val="source"/>
    <w:basedOn w:val="Normal"/>
    <w:qFormat/>
    <w:rsid w:val="002F0B48"/>
    <w:rPr>
      <w:color w:val="7F7F7F"/>
      <w:sz w:val="20"/>
    </w:rPr>
  </w:style>
  <w:style w:type="paragraph" w:customStyle="1" w:styleId="NoteLevel11">
    <w:name w:val="Note Level 11"/>
    <w:basedOn w:val="Normal"/>
    <w:unhideWhenUsed/>
    <w:rsid w:val="00E762F9"/>
    <w:pPr>
      <w:keepNext/>
      <w:numPr>
        <w:numId w:val="2"/>
      </w:numPr>
      <w:spacing w:before="40" w:after="0"/>
      <w:contextualSpacing/>
      <w:outlineLvl w:val="0"/>
    </w:pPr>
    <w:rPr>
      <w:rFonts w:ascii="Verdana" w:eastAsia="MS Gothic" w:hAnsi="Verdana" w:cs="Times New Roman"/>
      <w:sz w:val="23"/>
      <w:szCs w:val="24"/>
      <w:lang w:bidi="ar-SA"/>
    </w:rPr>
  </w:style>
  <w:style w:type="paragraph" w:customStyle="1" w:styleId="NoteLevel21">
    <w:name w:val="Note Level 21"/>
    <w:basedOn w:val="Normal"/>
    <w:unhideWhenUsed/>
    <w:rsid w:val="00E762F9"/>
    <w:pPr>
      <w:keepNext/>
      <w:numPr>
        <w:ilvl w:val="1"/>
        <w:numId w:val="2"/>
      </w:numPr>
      <w:spacing w:before="40" w:after="0"/>
      <w:contextualSpacing/>
      <w:outlineLvl w:val="1"/>
    </w:pPr>
    <w:rPr>
      <w:rFonts w:ascii="Verdana" w:eastAsia="MS Gothic" w:hAnsi="Verdana" w:cs="Times New Roman"/>
      <w:sz w:val="23"/>
      <w:szCs w:val="24"/>
      <w:lang w:bidi="ar-SA"/>
    </w:rPr>
  </w:style>
  <w:style w:type="paragraph" w:customStyle="1" w:styleId="NoteLevel31">
    <w:name w:val="Note Level 31"/>
    <w:basedOn w:val="Normal"/>
    <w:unhideWhenUsed/>
    <w:rsid w:val="00E762F9"/>
    <w:pPr>
      <w:keepNext/>
      <w:tabs>
        <w:tab w:val="num" w:pos="1440"/>
      </w:tabs>
      <w:spacing w:before="40" w:after="0"/>
      <w:ind w:left="1800" w:hanging="360"/>
      <w:contextualSpacing/>
      <w:outlineLvl w:val="2"/>
    </w:pPr>
    <w:rPr>
      <w:rFonts w:ascii="Verdana" w:eastAsia="MS Gothic" w:hAnsi="Verdana" w:cs="Times New Roman"/>
      <w:sz w:val="23"/>
      <w:szCs w:val="24"/>
      <w:lang w:bidi="ar-SA"/>
    </w:rPr>
  </w:style>
  <w:style w:type="paragraph" w:customStyle="1" w:styleId="NoteLevel41">
    <w:name w:val="Note Level 41"/>
    <w:basedOn w:val="Normal"/>
    <w:unhideWhenUsed/>
    <w:rsid w:val="00E762F9"/>
    <w:pPr>
      <w:keepNext/>
      <w:tabs>
        <w:tab w:val="num" w:pos="2160"/>
      </w:tabs>
      <w:spacing w:before="40" w:after="0"/>
      <w:ind w:left="2520" w:hanging="360"/>
      <w:contextualSpacing/>
      <w:outlineLvl w:val="3"/>
    </w:pPr>
    <w:rPr>
      <w:rFonts w:ascii="Verdana" w:eastAsia="MS Gothic" w:hAnsi="Verdana" w:cs="Times New Roman"/>
      <w:sz w:val="23"/>
      <w:szCs w:val="24"/>
      <w:lang w:bidi="ar-SA"/>
    </w:rPr>
  </w:style>
  <w:style w:type="paragraph" w:customStyle="1" w:styleId="NoteLevel51">
    <w:name w:val="Note Level 51"/>
    <w:basedOn w:val="Normal"/>
    <w:unhideWhenUsed/>
    <w:rsid w:val="00E762F9"/>
    <w:pPr>
      <w:keepNext/>
      <w:tabs>
        <w:tab w:val="num" w:pos="2880"/>
      </w:tabs>
      <w:spacing w:before="40" w:after="0"/>
      <w:ind w:left="3240" w:hanging="360"/>
      <w:contextualSpacing/>
      <w:outlineLvl w:val="4"/>
    </w:pPr>
    <w:rPr>
      <w:rFonts w:ascii="Verdana" w:eastAsia="MS Gothic" w:hAnsi="Verdana" w:cs="Times New Roman"/>
      <w:sz w:val="23"/>
      <w:szCs w:val="24"/>
      <w:lang w:bidi="ar-SA"/>
    </w:rPr>
  </w:style>
  <w:style w:type="paragraph" w:customStyle="1" w:styleId="NoteLevel61">
    <w:name w:val="Note Level 61"/>
    <w:basedOn w:val="Normal"/>
    <w:unhideWhenUsed/>
    <w:rsid w:val="00E762F9"/>
    <w:pPr>
      <w:keepNext/>
      <w:tabs>
        <w:tab w:val="num" w:pos="3600"/>
      </w:tabs>
      <w:spacing w:before="40" w:after="0"/>
      <w:ind w:left="3960" w:hanging="360"/>
      <w:contextualSpacing/>
      <w:outlineLvl w:val="5"/>
    </w:pPr>
    <w:rPr>
      <w:rFonts w:ascii="Verdana" w:eastAsia="MS Gothic" w:hAnsi="Verdana" w:cs="Times New Roman"/>
      <w:sz w:val="23"/>
      <w:szCs w:val="24"/>
      <w:lang w:bidi="ar-SA"/>
    </w:rPr>
  </w:style>
  <w:style w:type="paragraph" w:customStyle="1" w:styleId="NoteLevel71">
    <w:name w:val="Note Level 71"/>
    <w:basedOn w:val="Normal"/>
    <w:unhideWhenUsed/>
    <w:rsid w:val="00E762F9"/>
    <w:pPr>
      <w:keepNext/>
      <w:tabs>
        <w:tab w:val="num" w:pos="4320"/>
      </w:tabs>
      <w:spacing w:before="40" w:after="0"/>
      <w:ind w:left="4680" w:hanging="360"/>
      <w:contextualSpacing/>
      <w:outlineLvl w:val="6"/>
    </w:pPr>
    <w:rPr>
      <w:rFonts w:ascii="Verdana" w:eastAsia="MS Gothic" w:hAnsi="Verdana" w:cs="Times New Roman"/>
      <w:sz w:val="23"/>
      <w:szCs w:val="24"/>
      <w:lang w:bidi="ar-SA"/>
    </w:rPr>
  </w:style>
  <w:style w:type="paragraph" w:customStyle="1" w:styleId="NoteLevel81">
    <w:name w:val="Note Level 81"/>
    <w:basedOn w:val="Normal"/>
    <w:unhideWhenUsed/>
    <w:rsid w:val="00E762F9"/>
    <w:pPr>
      <w:keepNext/>
      <w:tabs>
        <w:tab w:val="num" w:pos="5040"/>
      </w:tabs>
      <w:spacing w:before="40" w:after="0"/>
      <w:ind w:left="5400" w:hanging="360"/>
      <w:contextualSpacing/>
      <w:outlineLvl w:val="7"/>
    </w:pPr>
    <w:rPr>
      <w:rFonts w:ascii="Verdana" w:eastAsia="MS Gothic" w:hAnsi="Verdana" w:cs="Times New Roman"/>
      <w:sz w:val="23"/>
      <w:szCs w:val="24"/>
      <w:lang w:bidi="ar-SA"/>
    </w:rPr>
  </w:style>
  <w:style w:type="paragraph" w:customStyle="1" w:styleId="NoteLevel91">
    <w:name w:val="Note Level 91"/>
    <w:basedOn w:val="Normal"/>
    <w:unhideWhenUsed/>
    <w:rsid w:val="00E762F9"/>
    <w:pPr>
      <w:keepNext/>
      <w:tabs>
        <w:tab w:val="num" w:pos="5760"/>
      </w:tabs>
      <w:spacing w:before="40" w:after="0"/>
      <w:ind w:left="6120" w:hanging="360"/>
      <w:contextualSpacing/>
      <w:outlineLvl w:val="8"/>
    </w:pPr>
    <w:rPr>
      <w:rFonts w:ascii="Verdana" w:eastAsia="MS Gothic" w:hAnsi="Verdana" w:cs="Times New Roman"/>
      <w:sz w:val="23"/>
      <w:szCs w:val="24"/>
      <w:lang w:bidi="ar-SA"/>
    </w:rPr>
  </w:style>
  <w:style w:type="paragraph" w:styleId="NormalWeb">
    <w:name w:val="Normal (Web)"/>
    <w:basedOn w:val="Normal"/>
    <w:uiPriority w:val="99"/>
    <w:rsid w:val="001C38F0"/>
    <w:pPr>
      <w:spacing w:beforeLines="1" w:afterLines="1"/>
    </w:pPr>
    <w:rPr>
      <w:rFonts w:ascii="Times" w:hAnsi="Times" w:cs="Times New Roman"/>
      <w:sz w:val="20"/>
      <w:szCs w:val="20"/>
      <w:lang w:bidi="ar-SA"/>
    </w:rPr>
  </w:style>
  <w:style w:type="character" w:styleId="CommentReference">
    <w:name w:val="annotation reference"/>
    <w:basedOn w:val="DefaultParagraphFont"/>
    <w:uiPriority w:val="99"/>
    <w:rsid w:val="00055CFA"/>
    <w:rPr>
      <w:sz w:val="18"/>
      <w:szCs w:val="18"/>
    </w:rPr>
  </w:style>
  <w:style w:type="paragraph" w:styleId="CommentText">
    <w:name w:val="annotation text"/>
    <w:basedOn w:val="Normal"/>
    <w:link w:val="CommentTextChar"/>
    <w:uiPriority w:val="99"/>
    <w:rsid w:val="00055CFA"/>
    <w:rPr>
      <w:sz w:val="24"/>
      <w:szCs w:val="24"/>
    </w:rPr>
  </w:style>
  <w:style w:type="character" w:customStyle="1" w:styleId="CommentTextChar">
    <w:name w:val="Comment Text Char"/>
    <w:basedOn w:val="DefaultParagraphFont"/>
    <w:link w:val="CommentText"/>
    <w:rsid w:val="00055CFA"/>
    <w:rPr>
      <w:rFonts w:cs="Arial Unicode MS"/>
      <w:lang w:bidi="lo-LA"/>
    </w:rPr>
  </w:style>
  <w:style w:type="paragraph" w:styleId="CommentSubject">
    <w:name w:val="annotation subject"/>
    <w:basedOn w:val="CommentText"/>
    <w:next w:val="CommentText"/>
    <w:link w:val="CommentSubjectChar"/>
    <w:uiPriority w:val="99"/>
    <w:rsid w:val="00055CFA"/>
    <w:rPr>
      <w:b/>
      <w:bCs/>
      <w:sz w:val="20"/>
      <w:szCs w:val="20"/>
    </w:rPr>
  </w:style>
  <w:style w:type="character" w:customStyle="1" w:styleId="CommentSubjectChar">
    <w:name w:val="Comment Subject Char"/>
    <w:basedOn w:val="CommentTextChar"/>
    <w:link w:val="CommentSubject"/>
    <w:rsid w:val="00055CFA"/>
    <w:rPr>
      <w:rFonts w:cs="Arial Unicode MS"/>
      <w:b/>
      <w:bCs/>
      <w:sz w:val="20"/>
      <w:szCs w:val="20"/>
      <w:lang w:bidi="lo-LA"/>
    </w:rPr>
  </w:style>
  <w:style w:type="character" w:customStyle="1" w:styleId="NotedebasdepageCar1Char">
    <w:name w:val="Note de bas de page Car1 Char"/>
    <w:aliases w:val="Note de bas de page Car Car1 Char,Note de bas de page Car Car Car Char,ALTS FOOTNOTE Car Car Car Char,fn Car Car Car Char,FOOTNOTES Car Car Car Char,single space Car Car Car Char,Char1 Car Car Car Char"/>
    <w:basedOn w:val="DefaultParagraphFont"/>
    <w:locked/>
    <w:rsid w:val="00A32D33"/>
    <w:rPr>
      <w:rFonts w:ascii="Times New Roman" w:eastAsia="Times New Roman" w:hAnsi="Times New Roman" w:cs="Angsana New"/>
      <w:sz w:val="20"/>
      <w:szCs w:val="24"/>
    </w:rPr>
  </w:style>
  <w:style w:type="character" w:styleId="Hyperlink">
    <w:name w:val="Hyperlink"/>
    <w:basedOn w:val="DefaultParagraphFont"/>
    <w:rsid w:val="00524B73"/>
    <w:rPr>
      <w:color w:val="0000FF"/>
      <w:u w:val="single"/>
    </w:rPr>
  </w:style>
  <w:style w:type="paragraph" w:customStyle="1" w:styleId="Outline">
    <w:name w:val="Outline"/>
    <w:basedOn w:val="Normal"/>
    <w:rsid w:val="009B1A95"/>
    <w:pPr>
      <w:spacing w:before="240" w:line="276" w:lineRule="auto"/>
      <w:ind w:firstLine="0"/>
      <w:jc w:val="left"/>
    </w:pPr>
    <w:rPr>
      <w:rFonts w:ascii="Times New Roman" w:hAnsi="Times New Roman" w:cs="MS Sans Serif"/>
      <w:kern w:val="28"/>
      <w:sz w:val="24"/>
      <w:szCs w:val="24"/>
      <w:lang w:bidi="en-US"/>
    </w:rPr>
  </w:style>
  <w:style w:type="character" w:styleId="Strong">
    <w:name w:val="Strong"/>
    <w:basedOn w:val="DefaultParagraphFont"/>
    <w:uiPriority w:val="22"/>
    <w:qFormat/>
    <w:rsid w:val="00D81634"/>
    <w:rPr>
      <w:b/>
      <w:bCs/>
    </w:rPr>
  </w:style>
  <w:style w:type="paragraph" w:styleId="BodyText">
    <w:name w:val="Body Text"/>
    <w:basedOn w:val="Normal"/>
    <w:link w:val="BodyTextChar"/>
    <w:uiPriority w:val="99"/>
    <w:rsid w:val="009D3697"/>
    <w:pPr>
      <w:spacing w:after="0"/>
      <w:ind w:firstLine="0"/>
    </w:pPr>
    <w:rPr>
      <w:rFonts w:ascii="Tahoma" w:hAnsi="Tahoma" w:cs="Angsana New"/>
      <w:sz w:val="24"/>
      <w:szCs w:val="24"/>
      <w:lang w:bidi="ar-SA"/>
    </w:rPr>
  </w:style>
  <w:style w:type="character" w:customStyle="1" w:styleId="BodyTextChar">
    <w:name w:val="Body Text Char"/>
    <w:basedOn w:val="DefaultParagraphFont"/>
    <w:link w:val="BodyText"/>
    <w:uiPriority w:val="99"/>
    <w:rsid w:val="009D3697"/>
    <w:rPr>
      <w:rFonts w:ascii="Tahoma" w:hAnsi="Tahoma" w:cs="Angsana New"/>
    </w:rPr>
  </w:style>
  <w:style w:type="table" w:styleId="LightGrid-Accent4">
    <w:name w:val="Light Grid Accent 4"/>
    <w:basedOn w:val="TableNormal"/>
    <w:uiPriority w:val="67"/>
    <w:rsid w:val="009D3697"/>
    <w:rPr>
      <w:rFonts w:eastAsia="Cambria" w:cs="Times New Roman"/>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ParEnum2">
    <w:name w:val="Par. Enum. 2"/>
    <w:basedOn w:val="Normal"/>
    <w:rsid w:val="00AF1570"/>
    <w:pPr>
      <w:tabs>
        <w:tab w:val="left" w:pos="851"/>
      </w:tabs>
      <w:spacing w:before="120" w:after="0"/>
      <w:ind w:left="851" w:hanging="284"/>
    </w:pPr>
    <w:rPr>
      <w:rFonts w:ascii="Times New Roman" w:hAnsi="Times New Roman"/>
      <w:sz w:val="24"/>
      <w:szCs w:val="24"/>
      <w:lang w:eastAsia="fr-FR" w:bidi="ar-SA"/>
    </w:rPr>
  </w:style>
  <w:style w:type="paragraph" w:customStyle="1" w:styleId="Default">
    <w:name w:val="Default"/>
    <w:rsid w:val="00AF1570"/>
    <w:pPr>
      <w:widowControl w:val="0"/>
      <w:autoSpaceDE w:val="0"/>
      <w:autoSpaceDN w:val="0"/>
      <w:adjustRightInd w:val="0"/>
    </w:pPr>
    <w:rPr>
      <w:rFonts w:ascii="Arial" w:hAnsi="Arial" w:cs="Arial"/>
      <w:color w:val="000000"/>
      <w:lang w:val="fr-FR" w:eastAsia="fr-FR" w:bidi="lo-LA"/>
    </w:rPr>
  </w:style>
  <w:style w:type="paragraph" w:customStyle="1" w:styleId="CM5">
    <w:name w:val="CM5"/>
    <w:basedOn w:val="Default"/>
    <w:next w:val="Default"/>
    <w:rsid w:val="00AF1570"/>
  </w:style>
  <w:style w:type="paragraph" w:styleId="Title">
    <w:name w:val="Title"/>
    <w:basedOn w:val="Normal"/>
    <w:next w:val="Normal"/>
    <w:link w:val="TitleChar"/>
    <w:uiPriority w:val="10"/>
    <w:qFormat/>
    <w:rsid w:val="00012D46"/>
    <w:pPr>
      <w:pBdr>
        <w:bottom w:val="single" w:sz="8" w:space="4" w:color="4F81BD"/>
      </w:pBdr>
      <w:spacing w:after="300"/>
      <w:ind w:firstLine="0"/>
      <w:contextualSpacing/>
      <w:jc w:val="left"/>
    </w:pPr>
    <w:rPr>
      <w:rFonts w:ascii="Calibri" w:hAnsi="Calibri" w:cs="Times New Roman"/>
      <w:color w:val="17365D"/>
      <w:spacing w:val="5"/>
      <w:kern w:val="28"/>
      <w:sz w:val="52"/>
      <w:szCs w:val="66"/>
      <w:lang w:bidi="th-TH"/>
    </w:rPr>
  </w:style>
  <w:style w:type="character" w:customStyle="1" w:styleId="TitleChar">
    <w:name w:val="Title Char"/>
    <w:basedOn w:val="DefaultParagraphFont"/>
    <w:link w:val="Title"/>
    <w:uiPriority w:val="10"/>
    <w:rsid w:val="00012D46"/>
    <w:rPr>
      <w:rFonts w:ascii="Calibri" w:eastAsia="Times New Roman" w:hAnsi="Calibri" w:cs="Times New Roman"/>
      <w:color w:val="17365D"/>
      <w:spacing w:val="5"/>
      <w:kern w:val="28"/>
      <w:sz w:val="52"/>
      <w:szCs w:val="66"/>
      <w:lang w:bidi="th-TH"/>
    </w:rPr>
  </w:style>
  <w:style w:type="paragraph" w:customStyle="1" w:styleId="ColorfulShading-Accent11">
    <w:name w:val="Colorful Shading - Accent 11"/>
    <w:hidden/>
    <w:uiPriority w:val="99"/>
    <w:rsid w:val="00890BB0"/>
    <w:rPr>
      <w:rFonts w:ascii="Times New Roman" w:hAnsi="Times New Roman" w:cs="Times New Roman"/>
    </w:rPr>
  </w:style>
  <w:style w:type="paragraph" w:styleId="BodyTextIndent3">
    <w:name w:val="Body Text Indent 3"/>
    <w:basedOn w:val="Normal"/>
    <w:link w:val="BodyTextIndent3Char"/>
    <w:rsid w:val="006931F0"/>
    <w:pPr>
      <w:spacing w:after="120"/>
      <w:ind w:left="283"/>
    </w:pPr>
    <w:rPr>
      <w:sz w:val="16"/>
      <w:szCs w:val="16"/>
    </w:rPr>
  </w:style>
  <w:style w:type="character" w:customStyle="1" w:styleId="BodyTextIndent3Char">
    <w:name w:val="Body Text Indent 3 Char"/>
    <w:basedOn w:val="DefaultParagraphFont"/>
    <w:link w:val="BodyTextIndent3"/>
    <w:rsid w:val="006931F0"/>
    <w:rPr>
      <w:rFonts w:cs="Arial Unicode MS"/>
      <w:sz w:val="16"/>
      <w:szCs w:val="16"/>
      <w:lang w:bidi="lo-LA"/>
    </w:rPr>
  </w:style>
  <w:style w:type="character" w:customStyle="1" w:styleId="WW8Num3z0">
    <w:name w:val="WW8Num3z0"/>
    <w:rsid w:val="0068408B"/>
    <w:rPr>
      <w:rFonts w:ascii="Symbol" w:hAnsi="Symbol"/>
      <w:color w:val="00000A"/>
      <w:sz w:val="20"/>
      <w:u w:val="none"/>
    </w:rPr>
  </w:style>
  <w:style w:type="character" w:customStyle="1" w:styleId="WW8Num3z1">
    <w:name w:val="WW8Num3z1"/>
    <w:rsid w:val="0068408B"/>
    <w:rPr>
      <w:rFonts w:ascii="Courier New" w:hAnsi="Courier New" w:cs="MS Gothic"/>
    </w:rPr>
  </w:style>
  <w:style w:type="character" w:customStyle="1" w:styleId="WW8Num3z2">
    <w:name w:val="WW8Num3z2"/>
    <w:rsid w:val="0068408B"/>
    <w:rPr>
      <w:rFonts w:ascii="Wingdings" w:hAnsi="Wingdings"/>
    </w:rPr>
  </w:style>
  <w:style w:type="character" w:customStyle="1" w:styleId="WW8Num4z0">
    <w:name w:val="WW8Num4z0"/>
    <w:rsid w:val="0068408B"/>
    <w:rPr>
      <w:color w:val="00000A"/>
      <w:sz w:val="20"/>
      <w:u w:val="none"/>
    </w:rPr>
  </w:style>
  <w:style w:type="character" w:customStyle="1" w:styleId="WW8Num5z0">
    <w:name w:val="WW8Num5z0"/>
    <w:rsid w:val="0068408B"/>
    <w:rPr>
      <w:rFonts w:ascii="Symbol" w:hAnsi="Symbol"/>
      <w:color w:val="FF6600"/>
    </w:rPr>
  </w:style>
  <w:style w:type="character" w:customStyle="1" w:styleId="WW8Num5z1">
    <w:name w:val="WW8Num5z1"/>
    <w:rsid w:val="0068408B"/>
    <w:rPr>
      <w:rFonts w:ascii="Courier New" w:hAnsi="Courier New"/>
    </w:rPr>
  </w:style>
  <w:style w:type="character" w:customStyle="1" w:styleId="WW8Num5z2">
    <w:name w:val="WW8Num5z2"/>
    <w:rsid w:val="0068408B"/>
    <w:rPr>
      <w:rFonts w:ascii="Wingdings" w:hAnsi="Wingdings"/>
    </w:rPr>
  </w:style>
  <w:style w:type="character" w:customStyle="1" w:styleId="WW8Num5z3">
    <w:name w:val="WW8Num5z3"/>
    <w:rsid w:val="0068408B"/>
    <w:rPr>
      <w:rFonts w:ascii="Symbol" w:hAnsi="Symbol"/>
    </w:rPr>
  </w:style>
  <w:style w:type="character" w:customStyle="1" w:styleId="WW8Num6z0">
    <w:name w:val="WW8Num6z0"/>
    <w:rsid w:val="0068408B"/>
    <w:rPr>
      <w:rFonts w:ascii="Wingdings 2" w:hAnsi="Wingdings 2"/>
    </w:rPr>
  </w:style>
  <w:style w:type="character" w:customStyle="1" w:styleId="WW8Num6z1">
    <w:name w:val="WW8Num6z1"/>
    <w:rsid w:val="0068408B"/>
    <w:rPr>
      <w:rFonts w:ascii="Courier New" w:hAnsi="Courier New"/>
    </w:rPr>
  </w:style>
  <w:style w:type="character" w:customStyle="1" w:styleId="WW8Num6z2">
    <w:name w:val="WW8Num6z2"/>
    <w:rsid w:val="0068408B"/>
    <w:rPr>
      <w:rFonts w:ascii="Wingdings" w:hAnsi="Wingdings"/>
    </w:rPr>
  </w:style>
  <w:style w:type="character" w:customStyle="1" w:styleId="WW8Num7z0">
    <w:name w:val="WW8Num7z0"/>
    <w:rsid w:val="0068408B"/>
    <w:rPr>
      <w:rFonts w:ascii="Wingdings 2" w:hAnsi="Wingdings 2" w:cs="OpenSymbol"/>
    </w:rPr>
  </w:style>
  <w:style w:type="character" w:customStyle="1" w:styleId="WW8Num8z0">
    <w:name w:val="WW8Num8z0"/>
    <w:rsid w:val="0068408B"/>
    <w:rPr>
      <w:rFonts w:ascii="Wingdings 2" w:hAnsi="Wingdings 2" w:cs="OpenSymbol"/>
    </w:rPr>
  </w:style>
  <w:style w:type="character" w:customStyle="1" w:styleId="WW8Num9z0">
    <w:name w:val="WW8Num9z0"/>
    <w:rsid w:val="0068408B"/>
    <w:rPr>
      <w:rFonts w:ascii="Wingdings 2" w:hAnsi="Wingdings 2" w:cs="OpenSymbol"/>
    </w:rPr>
  </w:style>
  <w:style w:type="character" w:customStyle="1" w:styleId="WW8Num10z0">
    <w:name w:val="WW8Num10z0"/>
    <w:rsid w:val="0068408B"/>
    <w:rPr>
      <w:rFonts w:ascii="Wingdings 2" w:hAnsi="Wingdings 2" w:cs="OpenSymbol"/>
    </w:rPr>
  </w:style>
  <w:style w:type="character" w:customStyle="1" w:styleId="WW8Num11z0">
    <w:name w:val="WW8Num11z0"/>
    <w:rsid w:val="0068408B"/>
    <w:rPr>
      <w:rFonts w:ascii="Wingdings 2" w:hAnsi="Wingdings 2" w:cs="OpenSymbol"/>
    </w:rPr>
  </w:style>
  <w:style w:type="character" w:customStyle="1" w:styleId="WW8Num12z0">
    <w:name w:val="WW8Num12z0"/>
    <w:rsid w:val="0068408B"/>
    <w:rPr>
      <w:rFonts w:ascii="Symbol" w:hAnsi="Symbol" w:cs="OpenSymbol"/>
    </w:rPr>
  </w:style>
  <w:style w:type="character" w:customStyle="1" w:styleId="Absatz-Standardschriftart">
    <w:name w:val="Absatz-Standardschriftart"/>
    <w:rsid w:val="0068408B"/>
  </w:style>
  <w:style w:type="character" w:customStyle="1" w:styleId="WW8Num2z0">
    <w:name w:val="WW8Num2z0"/>
    <w:rsid w:val="0068408B"/>
    <w:rPr>
      <w:rFonts w:ascii="Symbol" w:hAnsi="Symbol"/>
    </w:rPr>
  </w:style>
  <w:style w:type="character" w:customStyle="1" w:styleId="WW8Num2z1">
    <w:name w:val="WW8Num2z1"/>
    <w:rsid w:val="0068408B"/>
    <w:rPr>
      <w:rFonts w:ascii="Courier New" w:hAnsi="Courier New" w:cs="MS Gothic"/>
    </w:rPr>
  </w:style>
  <w:style w:type="character" w:customStyle="1" w:styleId="WW8Num2z2">
    <w:name w:val="WW8Num2z2"/>
    <w:rsid w:val="0068408B"/>
    <w:rPr>
      <w:rFonts w:ascii="Wingdings" w:hAnsi="Wingdings"/>
    </w:rPr>
  </w:style>
  <w:style w:type="character" w:customStyle="1" w:styleId="WW8Num4z1">
    <w:name w:val="WW8Num4z1"/>
    <w:rsid w:val="0068408B"/>
    <w:rPr>
      <w:rFonts w:ascii="Courier New" w:hAnsi="Courier New"/>
    </w:rPr>
  </w:style>
  <w:style w:type="character" w:customStyle="1" w:styleId="WW8Num4z2">
    <w:name w:val="WW8Num4z2"/>
    <w:rsid w:val="0068408B"/>
    <w:rPr>
      <w:rFonts w:ascii="Wingdings" w:hAnsi="Wingdings"/>
    </w:rPr>
  </w:style>
  <w:style w:type="character" w:customStyle="1" w:styleId="WW8Num4z3">
    <w:name w:val="WW8Num4z3"/>
    <w:rsid w:val="0068408B"/>
    <w:rPr>
      <w:rFonts w:ascii="Symbol" w:hAnsi="Symbol"/>
    </w:rPr>
  </w:style>
  <w:style w:type="character" w:customStyle="1" w:styleId="WW-Absatz-Standardschriftart">
    <w:name w:val="WW-Absatz-Standardschriftart"/>
    <w:rsid w:val="0068408B"/>
  </w:style>
  <w:style w:type="character" w:customStyle="1" w:styleId="WW8Num13z0">
    <w:name w:val="WW8Num13z0"/>
    <w:rsid w:val="0068408B"/>
    <w:rPr>
      <w:rFonts w:ascii="Symbol" w:hAnsi="Symbol" w:cs="OpenSymbol"/>
    </w:rPr>
  </w:style>
  <w:style w:type="character" w:customStyle="1" w:styleId="WW-Absatz-Standardschriftart1">
    <w:name w:val="WW-Absatz-Standardschriftart1"/>
    <w:rsid w:val="0068408B"/>
  </w:style>
  <w:style w:type="character" w:customStyle="1" w:styleId="WW-Absatz-Standardschriftart11">
    <w:name w:val="WW-Absatz-Standardschriftart11"/>
    <w:rsid w:val="0068408B"/>
  </w:style>
  <w:style w:type="character" w:customStyle="1" w:styleId="WW-Absatz-Standardschriftart111">
    <w:name w:val="WW-Absatz-Standardschriftart111"/>
    <w:rsid w:val="0068408B"/>
  </w:style>
  <w:style w:type="character" w:customStyle="1" w:styleId="WW-Absatz-Standardschriftart1111">
    <w:name w:val="WW-Absatz-Standardschriftart1111"/>
    <w:rsid w:val="0068408B"/>
  </w:style>
  <w:style w:type="character" w:customStyle="1" w:styleId="WW-Absatz-Standardschriftart11111">
    <w:name w:val="WW-Absatz-Standardschriftart11111"/>
    <w:rsid w:val="0068408B"/>
  </w:style>
  <w:style w:type="character" w:customStyle="1" w:styleId="WW-Absatz-Standardschriftart111111">
    <w:name w:val="WW-Absatz-Standardschriftart111111"/>
    <w:rsid w:val="0068408B"/>
  </w:style>
  <w:style w:type="character" w:customStyle="1" w:styleId="WW-DefaultParagraphFont">
    <w:name w:val="WW-Default Paragraph Font"/>
    <w:rsid w:val="0068408B"/>
  </w:style>
  <w:style w:type="character" w:customStyle="1" w:styleId="WW8Num6z3">
    <w:name w:val="WW8Num6z3"/>
    <w:rsid w:val="0068408B"/>
    <w:rPr>
      <w:rFonts w:ascii="Symbol" w:hAnsi="Symbol"/>
    </w:rPr>
  </w:style>
  <w:style w:type="character" w:customStyle="1" w:styleId="WW-Absatz-Standardschriftart1111111">
    <w:name w:val="WW-Absatz-Standardschriftart1111111"/>
    <w:rsid w:val="0068408B"/>
  </w:style>
  <w:style w:type="character" w:customStyle="1" w:styleId="WW-Absatz-Standardschriftart11111111">
    <w:name w:val="WW-Absatz-Standardschriftart11111111"/>
    <w:rsid w:val="0068408B"/>
  </w:style>
  <w:style w:type="character" w:customStyle="1" w:styleId="WW-Absatz-Standardschriftart111111111">
    <w:name w:val="WW-Absatz-Standardschriftart111111111"/>
    <w:rsid w:val="0068408B"/>
  </w:style>
  <w:style w:type="character" w:customStyle="1" w:styleId="WW-Absatz-Standardschriftart1111111111">
    <w:name w:val="WW-Absatz-Standardschriftart1111111111"/>
    <w:rsid w:val="0068408B"/>
  </w:style>
  <w:style w:type="character" w:customStyle="1" w:styleId="WW-Absatz-Standardschriftart11111111111">
    <w:name w:val="WW-Absatz-Standardschriftart11111111111"/>
    <w:rsid w:val="0068408B"/>
  </w:style>
  <w:style w:type="character" w:customStyle="1" w:styleId="WW-Absatz-Standardschriftart111111111111">
    <w:name w:val="WW-Absatz-Standardschriftart111111111111"/>
    <w:rsid w:val="0068408B"/>
  </w:style>
  <w:style w:type="character" w:customStyle="1" w:styleId="WW-Absatz-Standardschriftart1111111111111">
    <w:name w:val="WW-Absatz-Standardschriftart1111111111111"/>
    <w:rsid w:val="0068408B"/>
  </w:style>
  <w:style w:type="character" w:customStyle="1" w:styleId="WW-DefaultParagraphFont1">
    <w:name w:val="WW-Default Paragraph Font1"/>
    <w:rsid w:val="0068408B"/>
  </w:style>
  <w:style w:type="character" w:customStyle="1" w:styleId="PageNumber1">
    <w:name w:val="Page Number1"/>
    <w:basedOn w:val="WW-DefaultParagraphFont1"/>
    <w:rsid w:val="0068408B"/>
  </w:style>
  <w:style w:type="character" w:customStyle="1" w:styleId="FootnoteReference1">
    <w:name w:val="Footnote Reference1"/>
    <w:rsid w:val="0068408B"/>
    <w:rPr>
      <w:vertAlign w:val="superscript"/>
    </w:rPr>
  </w:style>
  <w:style w:type="character" w:customStyle="1" w:styleId="CommentReference1">
    <w:name w:val="Comment Reference1"/>
    <w:rsid w:val="0068408B"/>
    <w:rPr>
      <w:sz w:val="18"/>
      <w:szCs w:val="18"/>
    </w:rPr>
  </w:style>
  <w:style w:type="character" w:customStyle="1" w:styleId="ListLabel1">
    <w:name w:val="ListLabel 1"/>
    <w:rsid w:val="0068408B"/>
    <w:rPr>
      <w:rFonts w:cs="MS Gothic"/>
    </w:rPr>
  </w:style>
  <w:style w:type="character" w:customStyle="1" w:styleId="ListLabel2">
    <w:name w:val="ListLabel 2"/>
    <w:rsid w:val="0068408B"/>
    <w:rPr>
      <w:color w:val="00000A"/>
      <w:sz w:val="20"/>
      <w:u w:val="none"/>
    </w:rPr>
  </w:style>
  <w:style w:type="character" w:customStyle="1" w:styleId="ListLabel3">
    <w:name w:val="ListLabel 3"/>
    <w:rsid w:val="0068408B"/>
    <w:rPr>
      <w:color w:val="FF6600"/>
    </w:rPr>
  </w:style>
  <w:style w:type="character" w:customStyle="1" w:styleId="FootnoteCharacters">
    <w:name w:val="Footnote Characters"/>
    <w:rsid w:val="0068408B"/>
  </w:style>
  <w:style w:type="character" w:customStyle="1" w:styleId="EndnoteCharacters">
    <w:name w:val="Endnote Characters"/>
    <w:rsid w:val="0068408B"/>
    <w:rPr>
      <w:vertAlign w:val="superscript"/>
    </w:rPr>
  </w:style>
  <w:style w:type="character" w:customStyle="1" w:styleId="WW-EndnoteCharacters">
    <w:name w:val="WW-Endnote Characters"/>
    <w:rsid w:val="0068408B"/>
  </w:style>
  <w:style w:type="character" w:styleId="EndnoteReference">
    <w:name w:val="endnote reference"/>
    <w:rsid w:val="0068408B"/>
    <w:rPr>
      <w:vertAlign w:val="superscript"/>
    </w:rPr>
  </w:style>
  <w:style w:type="character" w:customStyle="1" w:styleId="Bullets">
    <w:name w:val="Bullets"/>
    <w:rsid w:val="0068408B"/>
    <w:rPr>
      <w:rFonts w:ascii="OpenSymbol" w:eastAsia="OpenSymbol" w:hAnsi="OpenSymbol" w:cs="OpenSymbol"/>
    </w:rPr>
  </w:style>
  <w:style w:type="character" w:customStyle="1" w:styleId="WW-FootnoteReference">
    <w:name w:val="WW-Footnote Reference"/>
    <w:rsid w:val="0068408B"/>
    <w:rPr>
      <w:vertAlign w:val="superscript"/>
    </w:rPr>
  </w:style>
  <w:style w:type="character" w:customStyle="1" w:styleId="WW-EndnoteReference">
    <w:name w:val="WW-Endnote Reference"/>
    <w:rsid w:val="0068408B"/>
    <w:rPr>
      <w:vertAlign w:val="superscript"/>
    </w:rPr>
  </w:style>
  <w:style w:type="paragraph" w:customStyle="1" w:styleId="a">
    <w:basedOn w:val="Normal"/>
    <w:next w:val="TOC9"/>
    <w:rsid w:val="0068408B"/>
    <w:pPr>
      <w:tabs>
        <w:tab w:val="right" w:leader="dot" w:pos="7708"/>
      </w:tabs>
      <w:suppressAutoHyphens/>
      <w:spacing w:after="0" w:line="276" w:lineRule="auto"/>
      <w:ind w:left="1540" w:firstLine="0"/>
      <w:jc w:val="left"/>
    </w:pPr>
    <w:rPr>
      <w:rFonts w:ascii="Times New Roman" w:eastAsia="SimSun" w:hAnsi="Times New Roman"/>
      <w:kern w:val="1"/>
      <w:sz w:val="20"/>
      <w:szCs w:val="20"/>
      <w:lang w:eastAsia="lo-LA"/>
    </w:rPr>
  </w:style>
  <w:style w:type="paragraph" w:customStyle="1" w:styleId="Heading">
    <w:name w:val="Heading"/>
    <w:basedOn w:val="Normal"/>
    <w:next w:val="BodyText"/>
    <w:rsid w:val="0068408B"/>
    <w:pPr>
      <w:keepNext/>
      <w:suppressAutoHyphens/>
      <w:spacing w:before="240" w:after="120" w:line="276" w:lineRule="auto"/>
      <w:ind w:firstLine="0"/>
      <w:jc w:val="left"/>
    </w:pPr>
    <w:rPr>
      <w:rFonts w:ascii="Arial" w:eastAsia="Microsoft YaHei" w:hAnsi="Arial" w:cs="Mangal"/>
      <w:kern w:val="1"/>
      <w:sz w:val="28"/>
      <w:szCs w:val="28"/>
      <w:lang w:eastAsia="lo-LA"/>
    </w:rPr>
  </w:style>
  <w:style w:type="paragraph" w:styleId="List">
    <w:name w:val="List"/>
    <w:basedOn w:val="BodyText"/>
    <w:rsid w:val="0068408B"/>
    <w:pPr>
      <w:suppressAutoHyphens/>
      <w:spacing w:after="120" w:line="276" w:lineRule="auto"/>
      <w:jc w:val="left"/>
    </w:pPr>
    <w:rPr>
      <w:rFonts w:ascii="Times New Roman" w:eastAsia="SimSun" w:hAnsi="Times New Roman" w:cs="Mangal"/>
      <w:kern w:val="1"/>
      <w:sz w:val="22"/>
      <w:szCs w:val="22"/>
      <w:lang w:eastAsia="lo-LA" w:bidi="lo-LA"/>
    </w:rPr>
  </w:style>
  <w:style w:type="paragraph" w:customStyle="1" w:styleId="Index">
    <w:name w:val="Index"/>
    <w:basedOn w:val="Normal"/>
    <w:rsid w:val="0068408B"/>
    <w:pPr>
      <w:suppressLineNumbers/>
      <w:suppressAutoHyphens/>
      <w:spacing w:line="276" w:lineRule="auto"/>
      <w:ind w:firstLine="0"/>
      <w:jc w:val="left"/>
    </w:pPr>
    <w:rPr>
      <w:rFonts w:ascii="Times New Roman" w:eastAsia="SimSun" w:hAnsi="Times New Roman" w:cs="Mangal"/>
      <w:kern w:val="1"/>
      <w:lang w:eastAsia="lo-LA"/>
    </w:rPr>
  </w:style>
  <w:style w:type="paragraph" w:customStyle="1" w:styleId="Index11">
    <w:name w:val="Index 11"/>
    <w:basedOn w:val="Normal"/>
    <w:rsid w:val="0068408B"/>
    <w:pPr>
      <w:suppressAutoHyphens/>
      <w:spacing w:after="0" w:line="276" w:lineRule="auto"/>
      <w:ind w:left="220" w:hanging="220"/>
      <w:jc w:val="left"/>
    </w:pPr>
    <w:rPr>
      <w:rFonts w:ascii="Times New Roman" w:eastAsia="SimSun" w:hAnsi="Times New Roman"/>
      <w:kern w:val="1"/>
      <w:sz w:val="18"/>
      <w:szCs w:val="18"/>
      <w:lang w:eastAsia="lo-LA"/>
    </w:rPr>
  </w:style>
  <w:style w:type="paragraph" w:customStyle="1" w:styleId="Index21">
    <w:name w:val="Index 21"/>
    <w:basedOn w:val="Normal"/>
    <w:rsid w:val="0068408B"/>
    <w:pPr>
      <w:suppressAutoHyphens/>
      <w:spacing w:after="0" w:line="276" w:lineRule="auto"/>
      <w:ind w:left="440" w:hanging="220"/>
      <w:jc w:val="left"/>
    </w:pPr>
    <w:rPr>
      <w:rFonts w:ascii="Times New Roman" w:eastAsia="SimSun" w:hAnsi="Times New Roman"/>
      <w:kern w:val="1"/>
      <w:sz w:val="18"/>
      <w:szCs w:val="18"/>
      <w:lang w:eastAsia="lo-LA"/>
    </w:rPr>
  </w:style>
  <w:style w:type="paragraph" w:customStyle="1" w:styleId="Index31">
    <w:name w:val="Index 31"/>
    <w:basedOn w:val="Normal"/>
    <w:rsid w:val="0068408B"/>
    <w:pPr>
      <w:suppressAutoHyphens/>
      <w:spacing w:after="0" w:line="276" w:lineRule="auto"/>
      <w:ind w:left="660" w:hanging="220"/>
      <w:jc w:val="left"/>
    </w:pPr>
    <w:rPr>
      <w:rFonts w:ascii="Times New Roman" w:eastAsia="SimSun" w:hAnsi="Times New Roman"/>
      <w:kern w:val="1"/>
      <w:sz w:val="18"/>
      <w:szCs w:val="18"/>
      <w:lang w:eastAsia="lo-LA"/>
    </w:rPr>
  </w:style>
  <w:style w:type="paragraph" w:customStyle="1" w:styleId="Index41">
    <w:name w:val="Index 41"/>
    <w:basedOn w:val="Normal"/>
    <w:rsid w:val="0068408B"/>
    <w:pPr>
      <w:suppressAutoHyphens/>
      <w:spacing w:after="0" w:line="276" w:lineRule="auto"/>
      <w:ind w:left="880" w:hanging="220"/>
      <w:jc w:val="left"/>
    </w:pPr>
    <w:rPr>
      <w:rFonts w:ascii="Times New Roman" w:eastAsia="SimSun" w:hAnsi="Times New Roman"/>
      <w:kern w:val="1"/>
      <w:sz w:val="18"/>
      <w:szCs w:val="18"/>
      <w:lang w:eastAsia="lo-LA"/>
    </w:rPr>
  </w:style>
  <w:style w:type="paragraph" w:customStyle="1" w:styleId="Index51">
    <w:name w:val="Index 51"/>
    <w:basedOn w:val="Normal"/>
    <w:rsid w:val="0068408B"/>
    <w:pPr>
      <w:suppressAutoHyphens/>
      <w:spacing w:after="0" w:line="276" w:lineRule="auto"/>
      <w:ind w:left="1100" w:hanging="220"/>
      <w:jc w:val="left"/>
    </w:pPr>
    <w:rPr>
      <w:rFonts w:ascii="Times New Roman" w:eastAsia="SimSun" w:hAnsi="Times New Roman"/>
      <w:kern w:val="1"/>
      <w:sz w:val="18"/>
      <w:szCs w:val="18"/>
      <w:lang w:eastAsia="lo-LA"/>
    </w:rPr>
  </w:style>
  <w:style w:type="paragraph" w:customStyle="1" w:styleId="Index61">
    <w:name w:val="Index 61"/>
    <w:basedOn w:val="Normal"/>
    <w:rsid w:val="0068408B"/>
    <w:pPr>
      <w:suppressAutoHyphens/>
      <w:spacing w:after="0" w:line="276" w:lineRule="auto"/>
      <w:ind w:left="1320" w:hanging="220"/>
      <w:jc w:val="left"/>
    </w:pPr>
    <w:rPr>
      <w:rFonts w:ascii="Times New Roman" w:eastAsia="SimSun" w:hAnsi="Times New Roman"/>
      <w:kern w:val="1"/>
      <w:sz w:val="18"/>
      <w:szCs w:val="18"/>
      <w:lang w:eastAsia="lo-LA"/>
    </w:rPr>
  </w:style>
  <w:style w:type="paragraph" w:customStyle="1" w:styleId="Index71">
    <w:name w:val="Index 71"/>
    <w:basedOn w:val="Normal"/>
    <w:rsid w:val="0068408B"/>
    <w:pPr>
      <w:suppressAutoHyphens/>
      <w:spacing w:after="0" w:line="276" w:lineRule="auto"/>
      <w:ind w:left="1540" w:hanging="220"/>
      <w:jc w:val="left"/>
    </w:pPr>
    <w:rPr>
      <w:rFonts w:ascii="Times New Roman" w:eastAsia="SimSun" w:hAnsi="Times New Roman"/>
      <w:kern w:val="1"/>
      <w:sz w:val="18"/>
      <w:szCs w:val="18"/>
      <w:lang w:eastAsia="lo-LA"/>
    </w:rPr>
  </w:style>
  <w:style w:type="paragraph" w:customStyle="1" w:styleId="Index81">
    <w:name w:val="Index 81"/>
    <w:basedOn w:val="Normal"/>
    <w:rsid w:val="0068408B"/>
    <w:pPr>
      <w:suppressAutoHyphens/>
      <w:spacing w:after="0" w:line="276" w:lineRule="auto"/>
      <w:ind w:left="1760" w:hanging="220"/>
      <w:jc w:val="left"/>
    </w:pPr>
    <w:rPr>
      <w:rFonts w:ascii="Times New Roman" w:eastAsia="SimSun" w:hAnsi="Times New Roman"/>
      <w:kern w:val="1"/>
      <w:sz w:val="18"/>
      <w:szCs w:val="18"/>
      <w:lang w:eastAsia="lo-LA"/>
    </w:rPr>
  </w:style>
  <w:style w:type="paragraph" w:customStyle="1" w:styleId="Index91">
    <w:name w:val="Index 91"/>
    <w:basedOn w:val="Normal"/>
    <w:rsid w:val="0068408B"/>
    <w:pPr>
      <w:suppressAutoHyphens/>
      <w:spacing w:after="0" w:line="276" w:lineRule="auto"/>
      <w:ind w:left="1980" w:hanging="220"/>
      <w:jc w:val="left"/>
    </w:pPr>
    <w:rPr>
      <w:rFonts w:ascii="Times New Roman" w:eastAsia="SimSun" w:hAnsi="Times New Roman"/>
      <w:kern w:val="1"/>
      <w:sz w:val="18"/>
      <w:szCs w:val="18"/>
      <w:lang w:eastAsia="lo-LA"/>
    </w:rPr>
  </w:style>
  <w:style w:type="paragraph" w:customStyle="1" w:styleId="IndexHeading1">
    <w:name w:val="Index Heading1"/>
    <w:basedOn w:val="Normal"/>
    <w:rsid w:val="0068408B"/>
    <w:pPr>
      <w:pBdr>
        <w:top w:val="single" w:sz="8" w:space="0" w:color="000000"/>
      </w:pBdr>
      <w:suppressAutoHyphens/>
      <w:spacing w:before="360" w:after="240" w:line="276" w:lineRule="auto"/>
      <w:ind w:firstLine="0"/>
      <w:jc w:val="left"/>
    </w:pPr>
    <w:rPr>
      <w:rFonts w:ascii="Times New Roman" w:eastAsia="SimSun" w:hAnsi="Times New Roman"/>
      <w:i/>
      <w:kern w:val="1"/>
      <w:sz w:val="26"/>
      <w:szCs w:val="26"/>
      <w:lang w:eastAsia="lo-LA"/>
    </w:rPr>
  </w:style>
  <w:style w:type="paragraph" w:customStyle="1" w:styleId="Caption1">
    <w:name w:val="Caption1"/>
    <w:basedOn w:val="Normal"/>
    <w:rsid w:val="0068408B"/>
    <w:pPr>
      <w:suppressAutoHyphens/>
      <w:spacing w:line="276" w:lineRule="auto"/>
      <w:ind w:firstLine="0"/>
      <w:jc w:val="left"/>
    </w:pPr>
    <w:rPr>
      <w:rFonts w:ascii="Times New Roman" w:eastAsia="SimSun" w:hAnsi="Times New Roman"/>
      <w:b/>
      <w:bCs/>
      <w:kern w:val="1"/>
      <w:sz w:val="20"/>
      <w:szCs w:val="20"/>
      <w:lang w:eastAsia="lo-LA"/>
    </w:rPr>
  </w:style>
  <w:style w:type="paragraph" w:customStyle="1" w:styleId="TableofFigures1">
    <w:name w:val="Table of Figures1"/>
    <w:basedOn w:val="Normal"/>
    <w:rsid w:val="0068408B"/>
    <w:pPr>
      <w:suppressAutoHyphens/>
      <w:spacing w:line="276" w:lineRule="auto"/>
      <w:ind w:left="440" w:hanging="440"/>
      <w:jc w:val="left"/>
    </w:pPr>
    <w:rPr>
      <w:rFonts w:ascii="Times New Roman" w:eastAsia="SimSun" w:hAnsi="Times New Roman"/>
      <w:kern w:val="1"/>
      <w:lang w:eastAsia="lo-LA"/>
    </w:rPr>
  </w:style>
  <w:style w:type="paragraph" w:customStyle="1" w:styleId="CommentText1">
    <w:name w:val="Comment Text1"/>
    <w:basedOn w:val="Normal"/>
    <w:rsid w:val="0068408B"/>
    <w:pPr>
      <w:suppressAutoHyphens/>
      <w:spacing w:line="100" w:lineRule="atLeast"/>
      <w:ind w:firstLine="0"/>
      <w:jc w:val="left"/>
    </w:pPr>
    <w:rPr>
      <w:rFonts w:ascii="Times New Roman" w:eastAsia="SimSun" w:hAnsi="Times New Roman"/>
      <w:kern w:val="1"/>
      <w:sz w:val="24"/>
      <w:szCs w:val="24"/>
      <w:lang w:eastAsia="lo-LA"/>
    </w:rPr>
  </w:style>
  <w:style w:type="paragraph" w:customStyle="1" w:styleId="CommentSubject1">
    <w:name w:val="Comment Subject1"/>
    <w:basedOn w:val="CommentText1"/>
    <w:rsid w:val="0068408B"/>
    <w:rPr>
      <w:b/>
      <w:bCs/>
      <w:sz w:val="20"/>
      <w:szCs w:val="20"/>
    </w:rPr>
  </w:style>
  <w:style w:type="paragraph" w:customStyle="1" w:styleId="Contents10">
    <w:name w:val="Contents 10"/>
    <w:basedOn w:val="Index"/>
    <w:rsid w:val="0068408B"/>
    <w:pPr>
      <w:tabs>
        <w:tab w:val="right" w:leader="dot" w:pos="7425"/>
      </w:tabs>
      <w:ind w:left="2547"/>
    </w:pPr>
  </w:style>
  <w:style w:type="paragraph" w:customStyle="1" w:styleId="TableContents">
    <w:name w:val="Table Contents"/>
    <w:basedOn w:val="Normal"/>
    <w:rsid w:val="0068408B"/>
    <w:pPr>
      <w:suppressLineNumbers/>
      <w:suppressAutoHyphens/>
      <w:spacing w:line="276" w:lineRule="auto"/>
      <w:ind w:firstLine="0"/>
      <w:jc w:val="left"/>
    </w:pPr>
    <w:rPr>
      <w:rFonts w:ascii="Times New Roman" w:eastAsia="SimSun" w:hAnsi="Times New Roman"/>
      <w:kern w:val="1"/>
      <w:lang w:eastAsia="lo-LA"/>
    </w:rPr>
  </w:style>
  <w:style w:type="paragraph" w:customStyle="1" w:styleId="TableHeading">
    <w:name w:val="Table Heading"/>
    <w:basedOn w:val="TableContents"/>
    <w:rsid w:val="0068408B"/>
    <w:pPr>
      <w:jc w:val="center"/>
    </w:pPr>
    <w:rPr>
      <w:b/>
      <w:bCs/>
    </w:rPr>
  </w:style>
  <w:style w:type="paragraph" w:customStyle="1" w:styleId="JuttaComments">
    <w:name w:val="Jutta Comments"/>
    <w:basedOn w:val="BodyTextFirstIndent"/>
    <w:autoRedefine/>
    <w:qFormat/>
    <w:rsid w:val="00E762F9"/>
    <w:pPr>
      <w:ind w:firstLine="0"/>
    </w:pPr>
  </w:style>
  <w:style w:type="paragraph" w:styleId="BodyTextFirstIndent">
    <w:name w:val="Body Text First Indent"/>
    <w:basedOn w:val="BodyText"/>
    <w:link w:val="BodyTextFirstIndentChar"/>
    <w:uiPriority w:val="99"/>
    <w:unhideWhenUsed/>
    <w:rsid w:val="00E762F9"/>
    <w:pPr>
      <w:tabs>
        <w:tab w:val="num" w:pos="567"/>
      </w:tabs>
      <w:spacing w:after="200"/>
      <w:ind w:firstLine="567"/>
      <w:jc w:val="left"/>
    </w:pPr>
    <w:rPr>
      <w:rFonts w:ascii="Cambria" w:hAnsi="Cambria" w:cs="Arial Unicode MS"/>
      <w:sz w:val="22"/>
      <w:szCs w:val="22"/>
      <w:lang w:bidi="lo-LA"/>
    </w:rPr>
  </w:style>
  <w:style w:type="character" w:customStyle="1" w:styleId="BodyTextFirstIndentChar">
    <w:name w:val="Body Text First Indent Char"/>
    <w:basedOn w:val="BodyTextChar"/>
    <w:link w:val="BodyTextFirstIndent"/>
    <w:uiPriority w:val="99"/>
    <w:rsid w:val="00E762F9"/>
    <w:rPr>
      <w:rFonts w:ascii="Tahoma" w:hAnsi="Tahoma" w:cs="Arial Unicode MS"/>
      <w:sz w:val="22"/>
      <w:szCs w:val="22"/>
      <w:lang w:bidi="lo-LA"/>
    </w:rPr>
  </w:style>
  <w:style w:type="paragraph" w:customStyle="1" w:styleId="Normalbullets">
    <w:name w:val="Normal_bullets"/>
    <w:basedOn w:val="Normal"/>
    <w:autoRedefine/>
    <w:qFormat/>
    <w:rsid w:val="00E762F9"/>
    <w:pPr>
      <w:numPr>
        <w:numId w:val="3"/>
      </w:numPr>
      <w:spacing w:before="60"/>
      <w:jc w:val="left"/>
    </w:pPr>
  </w:style>
  <w:style w:type="paragraph" w:customStyle="1" w:styleId="Small">
    <w:name w:val="Small"/>
    <w:basedOn w:val="Normal"/>
    <w:autoRedefine/>
    <w:qFormat/>
    <w:rsid w:val="00CA0EDC"/>
    <w:pPr>
      <w:jc w:val="left"/>
    </w:pPr>
    <w:rPr>
      <w:b/>
      <w:sz w:val="16"/>
      <w:u w:val="single"/>
    </w:rPr>
  </w:style>
  <w:style w:type="paragraph" w:customStyle="1" w:styleId="Normalbold">
    <w:name w:val="Normal bold"/>
    <w:basedOn w:val="ColorfulList-Accent11"/>
    <w:autoRedefine/>
    <w:qFormat/>
    <w:rsid w:val="00E762F9"/>
    <w:pPr>
      <w:spacing w:line="200" w:lineRule="atLeast"/>
      <w:ind w:hanging="227"/>
      <w:contextualSpacing w:val="0"/>
    </w:pPr>
    <w:rPr>
      <w:rFonts w:ascii="Calibri" w:hAnsi="Calibri"/>
      <w:b/>
      <w:i/>
      <w:sz w:val="18"/>
    </w:rPr>
  </w:style>
  <w:style w:type="paragraph" w:customStyle="1" w:styleId="Activities">
    <w:name w:val="Activities"/>
    <w:basedOn w:val="Normal"/>
    <w:autoRedefine/>
    <w:qFormat/>
    <w:rsid w:val="00E762F9"/>
    <w:pPr>
      <w:numPr>
        <w:numId w:val="4"/>
      </w:numPr>
      <w:spacing w:after="60"/>
      <w:jc w:val="left"/>
    </w:pPr>
    <w:rPr>
      <w:rFonts w:cs="Helvetica"/>
      <w:color w:val="0000FF"/>
      <w:lang w:val="en-GB" w:eastAsia="en-GB"/>
    </w:rPr>
  </w:style>
  <w:style w:type="paragraph" w:customStyle="1" w:styleId="Activitiesorange">
    <w:name w:val="Activities_orange"/>
    <w:basedOn w:val="Activities"/>
    <w:autoRedefine/>
    <w:qFormat/>
    <w:rsid w:val="00CA0EDC"/>
    <w:pPr>
      <w:numPr>
        <w:numId w:val="0"/>
      </w:numPr>
    </w:pPr>
    <w:rPr>
      <w:b/>
      <w:color w:val="F79646"/>
    </w:rPr>
  </w:style>
  <w:style w:type="paragraph" w:customStyle="1" w:styleId="Headingorange">
    <w:name w:val="Heading orange"/>
    <w:basedOn w:val="Heading2"/>
    <w:autoRedefine/>
    <w:qFormat/>
    <w:rsid w:val="00CA0EDC"/>
    <w:pPr>
      <w:numPr>
        <w:numId w:val="0"/>
      </w:numPr>
      <w:spacing w:line="276" w:lineRule="auto"/>
      <w:jc w:val="left"/>
    </w:pPr>
    <w:rPr>
      <w:rFonts w:cs="Arial Unicode MS"/>
      <w:color w:val="F79646"/>
      <w:sz w:val="24"/>
    </w:rPr>
  </w:style>
  <w:style w:type="paragraph" w:customStyle="1" w:styleId="Heading1-no">
    <w:name w:val="Heading 1 - no #"/>
    <w:basedOn w:val="Heading1"/>
    <w:autoRedefine/>
    <w:qFormat/>
    <w:rsid w:val="00CA0EDC"/>
    <w:pPr>
      <w:keepLines/>
      <w:numPr>
        <w:numId w:val="0"/>
      </w:numPr>
      <w:spacing w:before="480" w:after="0" w:line="240" w:lineRule="auto"/>
      <w:jc w:val="left"/>
    </w:pPr>
    <w:rPr>
      <w:color w:val="345A8A"/>
      <w:kern w:val="0"/>
      <w:sz w:val="28"/>
    </w:rPr>
  </w:style>
  <w:style w:type="paragraph" w:customStyle="1" w:styleId="Tableheading0">
    <w:name w:val="Table heading"/>
    <w:basedOn w:val="Graphheading"/>
    <w:autoRedefine/>
    <w:uiPriority w:val="99"/>
    <w:qFormat/>
    <w:rsid w:val="00CA0EDC"/>
    <w:pPr>
      <w:ind w:left="0"/>
    </w:pPr>
  </w:style>
  <w:style w:type="paragraph" w:customStyle="1" w:styleId="Graphheading">
    <w:name w:val="Graph heading"/>
    <w:basedOn w:val="Normal"/>
    <w:autoRedefine/>
    <w:qFormat/>
    <w:rsid w:val="00CA0EDC"/>
    <w:pPr>
      <w:ind w:left="227"/>
      <w:jc w:val="left"/>
    </w:pPr>
    <w:rPr>
      <w:b/>
      <w:color w:val="404040"/>
      <w:spacing w:val="8"/>
      <w:sz w:val="20"/>
    </w:rPr>
  </w:style>
  <w:style w:type="paragraph" w:customStyle="1" w:styleId="SourceFMCP">
    <w:name w:val="Source: FMCP"/>
    <w:basedOn w:val="Graphheading"/>
    <w:autoRedefine/>
    <w:qFormat/>
    <w:rsid w:val="00CA0EDC"/>
    <w:rPr>
      <w:b w:val="0"/>
      <w:spacing w:val="0"/>
      <w:sz w:val="18"/>
    </w:rPr>
  </w:style>
  <w:style w:type="paragraph" w:customStyle="1" w:styleId="TablestyleJK">
    <w:name w:val="Table style JK"/>
    <w:basedOn w:val="Normal"/>
    <w:autoRedefine/>
    <w:qFormat/>
    <w:rsid w:val="00CA0EDC"/>
    <w:pPr>
      <w:jc w:val="left"/>
    </w:pPr>
    <w:rPr>
      <w:rFonts w:ascii="Calibri" w:hAnsi="Calibri"/>
      <w:b/>
      <w:color w:val="1F497D"/>
      <w:sz w:val="18"/>
      <w:szCs w:val="20"/>
    </w:rPr>
  </w:style>
  <w:style w:type="paragraph" w:customStyle="1" w:styleId="ListingTable">
    <w:name w:val="Listing Table"/>
    <w:autoRedefine/>
    <w:qFormat/>
    <w:rsid w:val="00890A59"/>
    <w:pPr>
      <w:numPr>
        <w:numId w:val="5"/>
      </w:numPr>
      <w:tabs>
        <w:tab w:val="clear" w:pos="350"/>
        <w:tab w:val="num" w:pos="170"/>
      </w:tabs>
      <w:ind w:left="170"/>
    </w:pPr>
    <w:rPr>
      <w:rFonts w:eastAsia="MS Gothic" w:cs="Times New Roman"/>
      <w:sz w:val="16"/>
    </w:rPr>
  </w:style>
  <w:style w:type="table" w:styleId="TableGrid1">
    <w:name w:val="Table Grid 1"/>
    <w:basedOn w:val="TableNormal"/>
    <w:uiPriority w:val="99"/>
    <w:unhideWhenUsed/>
    <w:rsid w:val="0048227A"/>
    <w:pPr>
      <w:spacing w:after="200"/>
    </w:pPr>
    <w:rPr>
      <w:rFonts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Emphasis">
    <w:name w:val="Emphasis"/>
    <w:basedOn w:val="DefaultParagraphFont"/>
    <w:uiPriority w:val="20"/>
    <w:qFormat/>
    <w:rsid w:val="00960972"/>
    <w:rPr>
      <w:i/>
      <w:iCs/>
    </w:rPr>
  </w:style>
  <w:style w:type="paragraph" w:customStyle="1" w:styleId="white">
    <w:name w:val="white"/>
    <w:basedOn w:val="Normal"/>
    <w:rsid w:val="00960972"/>
    <w:pPr>
      <w:spacing w:before="75" w:after="225"/>
      <w:ind w:firstLine="0"/>
      <w:jc w:val="left"/>
    </w:pPr>
    <w:rPr>
      <w:rFonts w:ascii="Times New Roman" w:hAnsi="Times New Roman" w:cs="Times New Roman"/>
      <w:sz w:val="24"/>
      <w:szCs w:val="24"/>
      <w:lang w:bidi="ar-SA"/>
    </w:rPr>
  </w:style>
  <w:style w:type="table" w:styleId="ColorfulShading-Accent2">
    <w:name w:val="Colorful Shading Accent 2"/>
    <w:basedOn w:val="TableNormal"/>
    <w:rsid w:val="00B36757"/>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Mangal" w:eastAsia="Times New Roman" w:hAnsi="Mangal"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angal" w:eastAsia="Times New Roman" w:hAnsi="Mangal"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angal" w:eastAsia="Times New Roman" w:hAnsi="Mangal" w:cs="Times New Roman"/>
        <w:b/>
        <w:bCs/>
      </w:rPr>
    </w:tblStylePr>
    <w:tblStylePr w:type="lastCol">
      <w:rPr>
        <w:rFonts w:ascii="Mangal" w:eastAsia="Times New Roman" w:hAnsi="Mangal"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customStyle="1" w:styleId="Listlevel2">
    <w:name w:val="List level 2"/>
    <w:basedOn w:val="ColorfulList-Accent11"/>
    <w:autoRedefine/>
    <w:qFormat/>
    <w:rsid w:val="00F417B3"/>
  </w:style>
  <w:style w:type="paragraph" w:customStyle="1" w:styleId="Listingparagraph">
    <w:name w:val="Listing paragraph"/>
    <w:basedOn w:val="Normal"/>
    <w:rsid w:val="00CD0A03"/>
    <w:pPr>
      <w:numPr>
        <w:ilvl w:val="1"/>
        <w:numId w:val="8"/>
      </w:numPr>
      <w:tabs>
        <w:tab w:val="left" w:pos="1080"/>
      </w:tabs>
      <w:spacing w:before="120" w:after="0"/>
    </w:pPr>
    <w:rPr>
      <w:rFonts w:ascii="Times New Roman" w:hAnsi="Times New Roman"/>
      <w:sz w:val="24"/>
      <w:szCs w:val="24"/>
      <w:lang w:eastAsia="fr-FR" w:bidi="ar-SA"/>
    </w:rPr>
  </w:style>
  <w:style w:type="character" w:customStyle="1" w:styleId="apple-converted-space">
    <w:name w:val="apple-converted-space"/>
    <w:basedOn w:val="DefaultParagraphFont"/>
    <w:rsid w:val="000A696B"/>
  </w:style>
  <w:style w:type="paragraph" w:styleId="Revision">
    <w:name w:val="Revision"/>
    <w:hidden/>
    <w:rsid w:val="00A26C26"/>
    <w:rPr>
      <w:rFonts w:cs="Arial Unicode MS"/>
      <w:sz w:val="22"/>
      <w:szCs w:val="22"/>
      <w:lang w:bidi="lo-LA"/>
    </w:rPr>
  </w:style>
  <w:style w:type="paragraph" w:styleId="ListParagraph">
    <w:name w:val="List Paragraph"/>
    <w:basedOn w:val="Normal"/>
    <w:autoRedefine/>
    <w:qFormat/>
    <w:rsid w:val="006E4F49"/>
    <w:pPr>
      <w:widowControl w:val="0"/>
      <w:numPr>
        <w:numId w:val="73"/>
      </w:numPr>
      <w:autoSpaceDE w:val="0"/>
      <w:autoSpaceDN w:val="0"/>
      <w:adjustRightInd w:val="0"/>
      <w:spacing w:after="0" w:line="200" w:lineRule="atLeast"/>
      <w:ind w:left="1170" w:hanging="270"/>
      <w:contextualSpacing/>
      <w:jc w:val="left"/>
    </w:pPr>
    <w:rPr>
      <w:rFonts w:ascii="Times New Roman" w:hAnsi="Times New Roman" w:cs="Times New Roman"/>
      <w:color w:val="000000"/>
    </w:rPr>
  </w:style>
  <w:style w:type="paragraph" w:styleId="NoSpacing">
    <w:name w:val="No Spacing"/>
    <w:qFormat/>
    <w:rsid w:val="00EB7A7F"/>
    <w:pPr>
      <w:ind w:firstLine="567"/>
      <w:jc w:val="both"/>
    </w:pPr>
    <w:rPr>
      <w:rFonts w:cs="Arial Unicode MS"/>
      <w:sz w:val="22"/>
      <w:szCs w:val="22"/>
      <w:lang w:bidi="lo-LA"/>
    </w:rPr>
  </w:style>
  <w:style w:type="paragraph" w:customStyle="1" w:styleId="Annexnew">
    <w:name w:val="Annex new"/>
    <w:basedOn w:val="ColorfulList-Accent11"/>
    <w:qFormat/>
    <w:rsid w:val="002566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31779">
      <w:bodyDiv w:val="1"/>
      <w:marLeft w:val="0"/>
      <w:marRight w:val="0"/>
      <w:marTop w:val="0"/>
      <w:marBottom w:val="0"/>
      <w:divBdr>
        <w:top w:val="none" w:sz="0" w:space="0" w:color="auto"/>
        <w:left w:val="none" w:sz="0" w:space="0" w:color="auto"/>
        <w:bottom w:val="none" w:sz="0" w:space="0" w:color="auto"/>
        <w:right w:val="none" w:sz="0" w:space="0" w:color="auto"/>
      </w:divBdr>
    </w:div>
    <w:div w:id="129447308">
      <w:bodyDiv w:val="1"/>
      <w:marLeft w:val="0"/>
      <w:marRight w:val="0"/>
      <w:marTop w:val="0"/>
      <w:marBottom w:val="0"/>
      <w:divBdr>
        <w:top w:val="none" w:sz="0" w:space="0" w:color="auto"/>
        <w:left w:val="none" w:sz="0" w:space="0" w:color="auto"/>
        <w:bottom w:val="none" w:sz="0" w:space="0" w:color="auto"/>
        <w:right w:val="none" w:sz="0" w:space="0" w:color="auto"/>
      </w:divBdr>
    </w:div>
    <w:div w:id="182279961">
      <w:bodyDiv w:val="1"/>
      <w:marLeft w:val="0"/>
      <w:marRight w:val="0"/>
      <w:marTop w:val="0"/>
      <w:marBottom w:val="0"/>
      <w:divBdr>
        <w:top w:val="none" w:sz="0" w:space="0" w:color="auto"/>
        <w:left w:val="none" w:sz="0" w:space="0" w:color="auto"/>
        <w:bottom w:val="none" w:sz="0" w:space="0" w:color="auto"/>
        <w:right w:val="none" w:sz="0" w:space="0" w:color="auto"/>
      </w:divBdr>
    </w:div>
    <w:div w:id="318116373">
      <w:bodyDiv w:val="1"/>
      <w:marLeft w:val="0"/>
      <w:marRight w:val="0"/>
      <w:marTop w:val="0"/>
      <w:marBottom w:val="0"/>
      <w:divBdr>
        <w:top w:val="none" w:sz="0" w:space="0" w:color="auto"/>
        <w:left w:val="none" w:sz="0" w:space="0" w:color="auto"/>
        <w:bottom w:val="none" w:sz="0" w:space="0" w:color="auto"/>
        <w:right w:val="none" w:sz="0" w:space="0" w:color="auto"/>
      </w:divBdr>
    </w:div>
    <w:div w:id="340620742">
      <w:bodyDiv w:val="1"/>
      <w:marLeft w:val="0"/>
      <w:marRight w:val="0"/>
      <w:marTop w:val="0"/>
      <w:marBottom w:val="0"/>
      <w:divBdr>
        <w:top w:val="none" w:sz="0" w:space="0" w:color="auto"/>
        <w:left w:val="none" w:sz="0" w:space="0" w:color="auto"/>
        <w:bottom w:val="none" w:sz="0" w:space="0" w:color="auto"/>
        <w:right w:val="none" w:sz="0" w:space="0" w:color="auto"/>
      </w:divBdr>
      <w:divsChild>
        <w:div w:id="291331476">
          <w:marLeft w:val="187"/>
          <w:marRight w:val="0"/>
          <w:marTop w:val="0"/>
          <w:marBottom w:val="0"/>
          <w:divBdr>
            <w:top w:val="none" w:sz="0" w:space="0" w:color="auto"/>
            <w:left w:val="none" w:sz="0" w:space="0" w:color="auto"/>
            <w:bottom w:val="none" w:sz="0" w:space="0" w:color="auto"/>
            <w:right w:val="none" w:sz="0" w:space="0" w:color="auto"/>
          </w:divBdr>
        </w:div>
        <w:div w:id="449083021">
          <w:marLeft w:val="187"/>
          <w:marRight w:val="0"/>
          <w:marTop w:val="0"/>
          <w:marBottom w:val="0"/>
          <w:divBdr>
            <w:top w:val="none" w:sz="0" w:space="0" w:color="auto"/>
            <w:left w:val="none" w:sz="0" w:space="0" w:color="auto"/>
            <w:bottom w:val="none" w:sz="0" w:space="0" w:color="auto"/>
            <w:right w:val="none" w:sz="0" w:space="0" w:color="auto"/>
          </w:divBdr>
        </w:div>
        <w:div w:id="855389390">
          <w:marLeft w:val="187"/>
          <w:marRight w:val="0"/>
          <w:marTop w:val="0"/>
          <w:marBottom w:val="0"/>
          <w:divBdr>
            <w:top w:val="none" w:sz="0" w:space="0" w:color="auto"/>
            <w:left w:val="none" w:sz="0" w:space="0" w:color="auto"/>
            <w:bottom w:val="none" w:sz="0" w:space="0" w:color="auto"/>
            <w:right w:val="none" w:sz="0" w:space="0" w:color="auto"/>
          </w:divBdr>
        </w:div>
        <w:div w:id="1043291700">
          <w:marLeft w:val="187"/>
          <w:marRight w:val="0"/>
          <w:marTop w:val="0"/>
          <w:marBottom w:val="0"/>
          <w:divBdr>
            <w:top w:val="none" w:sz="0" w:space="0" w:color="auto"/>
            <w:left w:val="none" w:sz="0" w:space="0" w:color="auto"/>
            <w:bottom w:val="none" w:sz="0" w:space="0" w:color="auto"/>
            <w:right w:val="none" w:sz="0" w:space="0" w:color="auto"/>
          </w:divBdr>
        </w:div>
        <w:div w:id="1239099462">
          <w:marLeft w:val="187"/>
          <w:marRight w:val="0"/>
          <w:marTop w:val="0"/>
          <w:marBottom w:val="0"/>
          <w:divBdr>
            <w:top w:val="none" w:sz="0" w:space="0" w:color="auto"/>
            <w:left w:val="none" w:sz="0" w:space="0" w:color="auto"/>
            <w:bottom w:val="none" w:sz="0" w:space="0" w:color="auto"/>
            <w:right w:val="none" w:sz="0" w:space="0" w:color="auto"/>
          </w:divBdr>
        </w:div>
      </w:divsChild>
    </w:div>
    <w:div w:id="363557019">
      <w:bodyDiv w:val="1"/>
      <w:marLeft w:val="0"/>
      <w:marRight w:val="0"/>
      <w:marTop w:val="0"/>
      <w:marBottom w:val="0"/>
      <w:divBdr>
        <w:top w:val="none" w:sz="0" w:space="0" w:color="auto"/>
        <w:left w:val="none" w:sz="0" w:space="0" w:color="auto"/>
        <w:bottom w:val="none" w:sz="0" w:space="0" w:color="auto"/>
        <w:right w:val="none" w:sz="0" w:space="0" w:color="auto"/>
      </w:divBdr>
    </w:div>
    <w:div w:id="387455025">
      <w:bodyDiv w:val="1"/>
      <w:marLeft w:val="0"/>
      <w:marRight w:val="0"/>
      <w:marTop w:val="0"/>
      <w:marBottom w:val="0"/>
      <w:divBdr>
        <w:top w:val="none" w:sz="0" w:space="0" w:color="auto"/>
        <w:left w:val="none" w:sz="0" w:space="0" w:color="auto"/>
        <w:bottom w:val="none" w:sz="0" w:space="0" w:color="auto"/>
        <w:right w:val="none" w:sz="0" w:space="0" w:color="auto"/>
      </w:divBdr>
      <w:divsChild>
        <w:div w:id="1445997635">
          <w:marLeft w:val="547"/>
          <w:marRight w:val="0"/>
          <w:marTop w:val="0"/>
          <w:marBottom w:val="0"/>
          <w:divBdr>
            <w:top w:val="none" w:sz="0" w:space="0" w:color="auto"/>
            <w:left w:val="none" w:sz="0" w:space="0" w:color="auto"/>
            <w:bottom w:val="none" w:sz="0" w:space="0" w:color="auto"/>
            <w:right w:val="none" w:sz="0" w:space="0" w:color="auto"/>
          </w:divBdr>
        </w:div>
      </w:divsChild>
    </w:div>
    <w:div w:id="668212628">
      <w:bodyDiv w:val="1"/>
      <w:marLeft w:val="0"/>
      <w:marRight w:val="0"/>
      <w:marTop w:val="0"/>
      <w:marBottom w:val="0"/>
      <w:divBdr>
        <w:top w:val="none" w:sz="0" w:space="0" w:color="auto"/>
        <w:left w:val="none" w:sz="0" w:space="0" w:color="auto"/>
        <w:bottom w:val="none" w:sz="0" w:space="0" w:color="auto"/>
        <w:right w:val="none" w:sz="0" w:space="0" w:color="auto"/>
      </w:divBdr>
      <w:divsChild>
        <w:div w:id="103500066">
          <w:marLeft w:val="187"/>
          <w:marRight w:val="0"/>
          <w:marTop w:val="0"/>
          <w:marBottom w:val="0"/>
          <w:divBdr>
            <w:top w:val="none" w:sz="0" w:space="0" w:color="auto"/>
            <w:left w:val="none" w:sz="0" w:space="0" w:color="auto"/>
            <w:bottom w:val="none" w:sz="0" w:space="0" w:color="auto"/>
            <w:right w:val="none" w:sz="0" w:space="0" w:color="auto"/>
          </w:divBdr>
        </w:div>
        <w:div w:id="991132230">
          <w:marLeft w:val="187"/>
          <w:marRight w:val="0"/>
          <w:marTop w:val="0"/>
          <w:marBottom w:val="0"/>
          <w:divBdr>
            <w:top w:val="none" w:sz="0" w:space="0" w:color="auto"/>
            <w:left w:val="none" w:sz="0" w:space="0" w:color="auto"/>
            <w:bottom w:val="none" w:sz="0" w:space="0" w:color="auto"/>
            <w:right w:val="none" w:sz="0" w:space="0" w:color="auto"/>
          </w:divBdr>
        </w:div>
        <w:div w:id="1143540061">
          <w:marLeft w:val="187"/>
          <w:marRight w:val="0"/>
          <w:marTop w:val="0"/>
          <w:marBottom w:val="0"/>
          <w:divBdr>
            <w:top w:val="none" w:sz="0" w:space="0" w:color="auto"/>
            <w:left w:val="none" w:sz="0" w:space="0" w:color="auto"/>
            <w:bottom w:val="none" w:sz="0" w:space="0" w:color="auto"/>
            <w:right w:val="none" w:sz="0" w:space="0" w:color="auto"/>
          </w:divBdr>
        </w:div>
        <w:div w:id="1310135711">
          <w:marLeft w:val="187"/>
          <w:marRight w:val="0"/>
          <w:marTop w:val="0"/>
          <w:marBottom w:val="0"/>
          <w:divBdr>
            <w:top w:val="none" w:sz="0" w:space="0" w:color="auto"/>
            <w:left w:val="none" w:sz="0" w:space="0" w:color="auto"/>
            <w:bottom w:val="none" w:sz="0" w:space="0" w:color="auto"/>
            <w:right w:val="none" w:sz="0" w:space="0" w:color="auto"/>
          </w:divBdr>
        </w:div>
        <w:div w:id="2016686064">
          <w:marLeft w:val="187"/>
          <w:marRight w:val="0"/>
          <w:marTop w:val="0"/>
          <w:marBottom w:val="0"/>
          <w:divBdr>
            <w:top w:val="none" w:sz="0" w:space="0" w:color="auto"/>
            <w:left w:val="none" w:sz="0" w:space="0" w:color="auto"/>
            <w:bottom w:val="none" w:sz="0" w:space="0" w:color="auto"/>
            <w:right w:val="none" w:sz="0" w:space="0" w:color="auto"/>
          </w:divBdr>
        </w:div>
      </w:divsChild>
    </w:div>
    <w:div w:id="740830289">
      <w:bodyDiv w:val="1"/>
      <w:marLeft w:val="0"/>
      <w:marRight w:val="0"/>
      <w:marTop w:val="0"/>
      <w:marBottom w:val="0"/>
      <w:divBdr>
        <w:top w:val="none" w:sz="0" w:space="0" w:color="auto"/>
        <w:left w:val="none" w:sz="0" w:space="0" w:color="auto"/>
        <w:bottom w:val="none" w:sz="0" w:space="0" w:color="auto"/>
        <w:right w:val="none" w:sz="0" w:space="0" w:color="auto"/>
      </w:divBdr>
      <w:divsChild>
        <w:div w:id="130442952">
          <w:marLeft w:val="547"/>
          <w:marRight w:val="0"/>
          <w:marTop w:val="0"/>
          <w:marBottom w:val="0"/>
          <w:divBdr>
            <w:top w:val="none" w:sz="0" w:space="0" w:color="auto"/>
            <w:left w:val="none" w:sz="0" w:space="0" w:color="auto"/>
            <w:bottom w:val="none" w:sz="0" w:space="0" w:color="auto"/>
            <w:right w:val="none" w:sz="0" w:space="0" w:color="auto"/>
          </w:divBdr>
        </w:div>
      </w:divsChild>
    </w:div>
    <w:div w:id="801965997">
      <w:bodyDiv w:val="1"/>
      <w:marLeft w:val="0"/>
      <w:marRight w:val="0"/>
      <w:marTop w:val="0"/>
      <w:marBottom w:val="0"/>
      <w:divBdr>
        <w:top w:val="none" w:sz="0" w:space="0" w:color="auto"/>
        <w:left w:val="none" w:sz="0" w:space="0" w:color="auto"/>
        <w:bottom w:val="none" w:sz="0" w:space="0" w:color="auto"/>
        <w:right w:val="none" w:sz="0" w:space="0" w:color="auto"/>
      </w:divBdr>
      <w:divsChild>
        <w:div w:id="1362127887">
          <w:marLeft w:val="547"/>
          <w:marRight w:val="0"/>
          <w:marTop w:val="0"/>
          <w:marBottom w:val="0"/>
          <w:divBdr>
            <w:top w:val="none" w:sz="0" w:space="0" w:color="auto"/>
            <w:left w:val="none" w:sz="0" w:space="0" w:color="auto"/>
            <w:bottom w:val="none" w:sz="0" w:space="0" w:color="auto"/>
            <w:right w:val="none" w:sz="0" w:space="0" w:color="auto"/>
          </w:divBdr>
        </w:div>
      </w:divsChild>
    </w:div>
    <w:div w:id="1224871243">
      <w:bodyDiv w:val="1"/>
      <w:marLeft w:val="0"/>
      <w:marRight w:val="0"/>
      <w:marTop w:val="0"/>
      <w:marBottom w:val="0"/>
      <w:divBdr>
        <w:top w:val="none" w:sz="0" w:space="0" w:color="auto"/>
        <w:left w:val="none" w:sz="0" w:space="0" w:color="auto"/>
        <w:bottom w:val="none" w:sz="0" w:space="0" w:color="auto"/>
        <w:right w:val="none" w:sz="0" w:space="0" w:color="auto"/>
      </w:divBdr>
      <w:divsChild>
        <w:div w:id="2056077816">
          <w:marLeft w:val="360"/>
          <w:marRight w:val="0"/>
          <w:marTop w:val="0"/>
          <w:marBottom w:val="0"/>
          <w:divBdr>
            <w:top w:val="none" w:sz="0" w:space="0" w:color="auto"/>
            <w:left w:val="none" w:sz="0" w:space="0" w:color="auto"/>
            <w:bottom w:val="none" w:sz="0" w:space="0" w:color="auto"/>
            <w:right w:val="none" w:sz="0" w:space="0" w:color="auto"/>
          </w:divBdr>
        </w:div>
        <w:div w:id="1784376589">
          <w:marLeft w:val="360"/>
          <w:marRight w:val="0"/>
          <w:marTop w:val="0"/>
          <w:marBottom w:val="0"/>
          <w:divBdr>
            <w:top w:val="none" w:sz="0" w:space="0" w:color="auto"/>
            <w:left w:val="none" w:sz="0" w:space="0" w:color="auto"/>
            <w:bottom w:val="none" w:sz="0" w:space="0" w:color="auto"/>
            <w:right w:val="none" w:sz="0" w:space="0" w:color="auto"/>
          </w:divBdr>
        </w:div>
        <w:div w:id="1164475559">
          <w:marLeft w:val="360"/>
          <w:marRight w:val="0"/>
          <w:marTop w:val="0"/>
          <w:marBottom w:val="0"/>
          <w:divBdr>
            <w:top w:val="none" w:sz="0" w:space="0" w:color="auto"/>
            <w:left w:val="none" w:sz="0" w:space="0" w:color="auto"/>
            <w:bottom w:val="none" w:sz="0" w:space="0" w:color="auto"/>
            <w:right w:val="none" w:sz="0" w:space="0" w:color="auto"/>
          </w:divBdr>
        </w:div>
      </w:divsChild>
    </w:div>
    <w:div w:id="1306205331">
      <w:bodyDiv w:val="1"/>
      <w:marLeft w:val="0"/>
      <w:marRight w:val="0"/>
      <w:marTop w:val="0"/>
      <w:marBottom w:val="0"/>
      <w:divBdr>
        <w:top w:val="none" w:sz="0" w:space="0" w:color="auto"/>
        <w:left w:val="none" w:sz="0" w:space="0" w:color="auto"/>
        <w:bottom w:val="none" w:sz="0" w:space="0" w:color="auto"/>
        <w:right w:val="none" w:sz="0" w:space="0" w:color="auto"/>
      </w:divBdr>
    </w:div>
    <w:div w:id="21466559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20.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30.png"/><Relationship Id="rId54"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footer" Target="footer1.xml"/><Relationship Id="rId58"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2.jpeg"/><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image" Target="media/image4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oter" Target="footer4.xml"/><Relationship Id="rId8" Type="http://schemas.openxmlformats.org/officeDocument/2006/relationships/footnotes" Target="footnotes.xml"/><Relationship Id="rId51" Type="http://schemas.openxmlformats.org/officeDocument/2006/relationships/image" Target="media/image40.png"/><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F37462-640B-4B80-96F2-13E0A3130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119</Pages>
  <Words>31841</Words>
  <Characters>181494</Characters>
  <Application>Microsoft Office Word</Application>
  <DocSecurity>0</DocSecurity>
  <Lines>1512</Lines>
  <Paragraphs>425</Paragraphs>
  <ScaleCrop>false</ScaleCrop>
  <HeadingPairs>
    <vt:vector size="2" baseType="variant">
      <vt:variant>
        <vt:lpstr>Title</vt:lpstr>
      </vt:variant>
      <vt:variant>
        <vt:i4>1</vt:i4>
      </vt:variant>
    </vt:vector>
  </HeadingPairs>
  <TitlesOfParts>
    <vt:vector size="1" baseType="lpstr">
      <vt:lpstr>LONG Operation Manual</vt:lpstr>
    </vt:vector>
  </TitlesOfParts>
  <Company>The World Bank Group</Company>
  <LinksUpToDate>false</LinksUpToDate>
  <CharactersWithSpaces>212910</CharactersWithSpaces>
  <SharedDoc>false</SharedDoc>
  <HyperlinkBase/>
  <HLinks>
    <vt:vector size="126" baseType="variant">
      <vt:variant>
        <vt:i4>3735679</vt:i4>
      </vt:variant>
      <vt:variant>
        <vt:i4>12744</vt:i4>
      </vt:variant>
      <vt:variant>
        <vt:i4>1026</vt:i4>
      </vt:variant>
      <vt:variant>
        <vt:i4>1</vt:i4>
      </vt:variant>
      <vt:variant>
        <vt:lpwstr>Slide1</vt:lpwstr>
      </vt:variant>
      <vt:variant>
        <vt:lpwstr/>
      </vt:variant>
      <vt:variant>
        <vt:i4>3735679</vt:i4>
      </vt:variant>
      <vt:variant>
        <vt:i4>13498</vt:i4>
      </vt:variant>
      <vt:variant>
        <vt:i4>1028</vt:i4>
      </vt:variant>
      <vt:variant>
        <vt:i4>1</vt:i4>
      </vt:variant>
      <vt:variant>
        <vt:lpwstr>Slide1</vt:lpwstr>
      </vt:variant>
      <vt:variant>
        <vt:lpwstr/>
      </vt:variant>
      <vt:variant>
        <vt:i4>3735679</vt:i4>
      </vt:variant>
      <vt:variant>
        <vt:i4>16909</vt:i4>
      </vt:variant>
      <vt:variant>
        <vt:i4>1029</vt:i4>
      </vt:variant>
      <vt:variant>
        <vt:i4>1</vt:i4>
      </vt:variant>
      <vt:variant>
        <vt:lpwstr>Slide1</vt:lpwstr>
      </vt:variant>
      <vt:variant>
        <vt:lpwstr/>
      </vt:variant>
      <vt:variant>
        <vt:i4>3735679</vt:i4>
      </vt:variant>
      <vt:variant>
        <vt:i4>19065</vt:i4>
      </vt:variant>
      <vt:variant>
        <vt:i4>1031</vt:i4>
      </vt:variant>
      <vt:variant>
        <vt:i4>1</vt:i4>
      </vt:variant>
      <vt:variant>
        <vt:lpwstr>Slide1</vt:lpwstr>
      </vt:variant>
      <vt:variant>
        <vt:lpwstr/>
      </vt:variant>
      <vt:variant>
        <vt:i4>3801172</vt:i4>
      </vt:variant>
      <vt:variant>
        <vt:i4>21524</vt:i4>
      </vt:variant>
      <vt:variant>
        <vt:i4>1039</vt:i4>
      </vt:variant>
      <vt:variant>
        <vt:i4>1</vt:i4>
      </vt:variant>
      <vt:variant>
        <vt:lpwstr>unity 1</vt:lpwstr>
      </vt:variant>
      <vt:variant>
        <vt:lpwstr/>
      </vt:variant>
      <vt:variant>
        <vt:i4>6357092</vt:i4>
      </vt:variant>
      <vt:variant>
        <vt:i4>21911</vt:i4>
      </vt:variant>
      <vt:variant>
        <vt:i4>1038</vt:i4>
      </vt:variant>
      <vt:variant>
        <vt:i4>1</vt:i4>
      </vt:variant>
      <vt:variant>
        <vt:lpwstr>Equity</vt:lpwstr>
      </vt:variant>
      <vt:variant>
        <vt:lpwstr/>
      </vt:variant>
      <vt:variant>
        <vt:i4>5177344</vt:i4>
      </vt:variant>
      <vt:variant>
        <vt:i4>22155</vt:i4>
      </vt:variant>
      <vt:variant>
        <vt:i4>1034</vt:i4>
      </vt:variant>
      <vt:variant>
        <vt:i4>1</vt:i4>
      </vt:variant>
      <vt:variant>
        <vt:lpwstr>pro poor</vt:lpwstr>
      </vt:variant>
      <vt:variant>
        <vt:lpwstr/>
      </vt:variant>
      <vt:variant>
        <vt:i4>655476</vt:i4>
      </vt:variant>
      <vt:variant>
        <vt:i4>22368</vt:i4>
      </vt:variant>
      <vt:variant>
        <vt:i4>1032</vt:i4>
      </vt:variant>
      <vt:variant>
        <vt:i4>1</vt:i4>
      </vt:variant>
      <vt:variant>
        <vt:lpwstr>women</vt:lpwstr>
      </vt:variant>
      <vt:variant>
        <vt:lpwstr/>
      </vt:variant>
      <vt:variant>
        <vt:i4>3145834</vt:i4>
      </vt:variant>
      <vt:variant>
        <vt:i4>22531</vt:i4>
      </vt:variant>
      <vt:variant>
        <vt:i4>1035</vt:i4>
      </vt:variant>
      <vt:variant>
        <vt:i4>1</vt:i4>
      </vt:variant>
      <vt:variant>
        <vt:lpwstr>correct vision</vt:lpwstr>
      </vt:variant>
      <vt:variant>
        <vt:lpwstr/>
      </vt:variant>
      <vt:variant>
        <vt:i4>3080248</vt:i4>
      </vt:variant>
      <vt:variant>
        <vt:i4>22716</vt:i4>
      </vt:variant>
      <vt:variant>
        <vt:i4>1040</vt:i4>
      </vt:variant>
      <vt:variant>
        <vt:i4>1</vt:i4>
      </vt:variant>
      <vt:variant>
        <vt:lpwstr>Bottom up planning</vt:lpwstr>
      </vt:variant>
      <vt:variant>
        <vt:lpwstr/>
      </vt:variant>
      <vt:variant>
        <vt:i4>524395</vt:i4>
      </vt:variant>
      <vt:variant>
        <vt:i4>22947</vt:i4>
      </vt:variant>
      <vt:variant>
        <vt:i4>1036</vt:i4>
      </vt:variant>
      <vt:variant>
        <vt:i4>1</vt:i4>
      </vt:variant>
      <vt:variant>
        <vt:lpwstr>ownership</vt:lpwstr>
      </vt:variant>
      <vt:variant>
        <vt:lpwstr/>
      </vt:variant>
      <vt:variant>
        <vt:i4>1704037</vt:i4>
      </vt:variant>
      <vt:variant>
        <vt:i4>23148</vt:i4>
      </vt:variant>
      <vt:variant>
        <vt:i4>1037</vt:i4>
      </vt:variant>
      <vt:variant>
        <vt:i4>1</vt:i4>
      </vt:variant>
      <vt:variant>
        <vt:lpwstr>unity</vt:lpwstr>
      </vt:variant>
      <vt:variant>
        <vt:lpwstr/>
      </vt:variant>
      <vt:variant>
        <vt:i4>589825</vt:i4>
      </vt:variant>
      <vt:variant>
        <vt:i4>23411</vt:i4>
      </vt:variant>
      <vt:variant>
        <vt:i4>1033</vt:i4>
      </vt:variant>
      <vt:variant>
        <vt:i4>1</vt:i4>
      </vt:variant>
      <vt:variant>
        <vt:lpwstr>Transparency</vt:lpwstr>
      </vt:variant>
      <vt:variant>
        <vt:lpwstr/>
      </vt:variant>
      <vt:variant>
        <vt:i4>6488138</vt:i4>
      </vt:variant>
      <vt:variant>
        <vt:i4>23646</vt:i4>
      </vt:variant>
      <vt:variant>
        <vt:i4>1041</vt:i4>
      </vt:variant>
      <vt:variant>
        <vt:i4>1</vt:i4>
      </vt:variant>
      <vt:variant>
        <vt:lpwstr>wise investment</vt:lpwstr>
      </vt:variant>
      <vt:variant>
        <vt:lpwstr/>
      </vt:variant>
      <vt:variant>
        <vt:i4>3735679</vt:i4>
      </vt:variant>
      <vt:variant>
        <vt:i4>27004</vt:i4>
      </vt:variant>
      <vt:variant>
        <vt:i4>1042</vt:i4>
      </vt:variant>
      <vt:variant>
        <vt:i4>1</vt:i4>
      </vt:variant>
      <vt:variant>
        <vt:lpwstr>Slide1</vt:lpwstr>
      </vt:variant>
      <vt:variant>
        <vt:lpwstr/>
      </vt:variant>
      <vt:variant>
        <vt:i4>3735679</vt:i4>
      </vt:variant>
      <vt:variant>
        <vt:i4>37544</vt:i4>
      </vt:variant>
      <vt:variant>
        <vt:i4>1044</vt:i4>
      </vt:variant>
      <vt:variant>
        <vt:i4>1</vt:i4>
      </vt:variant>
      <vt:variant>
        <vt:lpwstr>Slide1</vt:lpwstr>
      </vt:variant>
      <vt:variant>
        <vt:lpwstr/>
      </vt:variant>
      <vt:variant>
        <vt:i4>3801215</vt:i4>
      </vt:variant>
      <vt:variant>
        <vt:i4>42147</vt:i4>
      </vt:variant>
      <vt:variant>
        <vt:i4>1045</vt:i4>
      </vt:variant>
      <vt:variant>
        <vt:i4>1</vt:i4>
      </vt:variant>
      <vt:variant>
        <vt:lpwstr>Slide2</vt:lpwstr>
      </vt:variant>
      <vt:variant>
        <vt:lpwstr/>
      </vt:variant>
      <vt:variant>
        <vt:i4>3735679</vt:i4>
      </vt:variant>
      <vt:variant>
        <vt:i4>44587</vt:i4>
      </vt:variant>
      <vt:variant>
        <vt:i4>1046</vt:i4>
      </vt:variant>
      <vt:variant>
        <vt:i4>1</vt:i4>
      </vt:variant>
      <vt:variant>
        <vt:lpwstr>Slide1</vt:lpwstr>
      </vt:variant>
      <vt:variant>
        <vt:lpwstr/>
      </vt:variant>
      <vt:variant>
        <vt:i4>3735679</vt:i4>
      </vt:variant>
      <vt:variant>
        <vt:i4>125867</vt:i4>
      </vt:variant>
      <vt:variant>
        <vt:i4>1050</vt:i4>
      </vt:variant>
      <vt:variant>
        <vt:i4>1</vt:i4>
      </vt:variant>
      <vt:variant>
        <vt:lpwstr>Slide1</vt:lpwstr>
      </vt:variant>
      <vt:variant>
        <vt:lpwstr/>
      </vt:variant>
      <vt:variant>
        <vt:i4>3735679</vt:i4>
      </vt:variant>
      <vt:variant>
        <vt:i4>173741</vt:i4>
      </vt:variant>
      <vt:variant>
        <vt:i4>1052</vt:i4>
      </vt:variant>
      <vt:variant>
        <vt:i4>1</vt:i4>
      </vt:variant>
      <vt:variant>
        <vt:lpwstr>Slide1</vt:lpwstr>
      </vt:variant>
      <vt:variant>
        <vt:lpwstr/>
      </vt:variant>
      <vt:variant>
        <vt:i4>3735679</vt:i4>
      </vt:variant>
      <vt:variant>
        <vt:i4>-1</vt:i4>
      </vt:variant>
      <vt:variant>
        <vt:i4>1027</vt:i4>
      </vt:variant>
      <vt:variant>
        <vt:i4>1</vt:i4>
      </vt:variant>
      <vt:variant>
        <vt:lpwstr>Slide1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 Operation Manual</dc:title>
  <dc:creator>wb202669</dc:creator>
  <cp:lastModifiedBy>ADMIN</cp:lastModifiedBy>
  <cp:revision>4</cp:revision>
  <cp:lastPrinted>2013-01-24T08:08:00Z</cp:lastPrinted>
  <dcterms:created xsi:type="dcterms:W3CDTF">2013-06-20T03:37:00Z</dcterms:created>
  <dcterms:modified xsi:type="dcterms:W3CDTF">2014-01-21T04:31:00Z</dcterms:modified>
</cp:coreProperties>
</file>